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Arial Unicode MS" w:hAnsi="Times New Roman" w:cs="Times New Roman"/>
          <w:color w:val="156082" w:themeColor="accent1"/>
          <w:sz w:val="24"/>
          <w:szCs w:val="24"/>
        </w:rPr>
        <w:id w:val="168920963"/>
        <w:docPartObj>
          <w:docPartGallery w:val="Cover Pages"/>
          <w:docPartUnique/>
        </w:docPartObj>
      </w:sdtPr>
      <w:sdtEndPr>
        <w:rPr>
          <w:color w:val="auto"/>
        </w:rPr>
      </w:sdtEndPr>
      <w:sdtContent>
        <w:p w14:paraId="0C00F62E" w14:textId="4CDFACCE" w:rsidR="00900F4A" w:rsidRPr="00900F4A" w:rsidRDefault="00900F4A" w:rsidP="00900F4A">
          <w:pPr>
            <w:pStyle w:val="Heading1"/>
            <w:jc w:val="center"/>
            <w:rPr>
              <w:b/>
              <w:bCs/>
              <w:sz w:val="96"/>
              <w:szCs w:val="96"/>
            </w:rPr>
          </w:pPr>
          <w:r>
            <w:rPr>
              <w:rFonts w:ascii="Arial" w:eastAsia="Arial" w:hAnsi="Arial" w:cs="Arial"/>
              <w:noProof/>
            </w:rPr>
            <mc:AlternateContent>
              <mc:Choice Requires="wps">
                <w:drawing>
                  <wp:anchor distT="152400" distB="152400" distL="152400" distR="152400" simplePos="0" relativeHeight="251665408" behindDoc="0" locked="0" layoutInCell="1" allowOverlap="1" wp14:anchorId="189028E6" wp14:editId="4C2B9D67">
                    <wp:simplePos x="0" y="0"/>
                    <wp:positionH relativeFrom="margin">
                      <wp:align>center</wp:align>
                    </wp:positionH>
                    <wp:positionV relativeFrom="margin">
                      <wp:posOffset>535940</wp:posOffset>
                    </wp:positionV>
                    <wp:extent cx="5413375" cy="2498725"/>
                    <wp:effectExtent l="0" t="0" r="0" b="0"/>
                    <wp:wrapThrough wrapText="bothSides" distL="152400" distR="152400">
                      <wp:wrapPolygon edited="1">
                        <wp:start x="0" y="0"/>
                        <wp:lineTo x="21600" y="0"/>
                        <wp:lineTo x="21600" y="21600"/>
                        <wp:lineTo x="0" y="21600"/>
                        <wp:lineTo x="0" y="0"/>
                      </wp:wrapPolygon>
                    </wp:wrapThrough>
                    <wp:docPr id="1073741826" name="officeArt object" descr="LSFD Workshops 2024 -…"/>
                    <wp:cNvGraphicFramePr/>
                    <a:graphic xmlns:a="http://schemas.openxmlformats.org/drawingml/2006/main">
                      <a:graphicData uri="http://schemas.microsoft.com/office/word/2010/wordprocessingShape">
                        <wps:wsp>
                          <wps:cNvSpPr txBox="1"/>
                          <wps:spPr>
                            <a:xfrm>
                              <a:off x="0" y="0"/>
                              <a:ext cx="5413375" cy="2498725"/>
                            </a:xfrm>
                            <a:prstGeom prst="rect">
                              <a:avLst/>
                            </a:prstGeom>
                            <a:noFill/>
                            <a:ln w="12700" cap="flat">
                              <a:noFill/>
                              <a:miter lim="400000"/>
                            </a:ln>
                            <a:effectLst/>
                          </wps:spPr>
                          <wps:txbx>
                            <w:txbxContent>
                              <w:p w14:paraId="7BC2FBE8" w14:textId="7062C877" w:rsidR="005E2CF0" w:rsidRPr="00900F4A" w:rsidRDefault="005E2CF0" w:rsidP="00900F4A">
                                <w:pPr>
                                  <w:pStyle w:val="Title"/>
                                  <w:jc w:val="center"/>
                                  <w:rPr>
                                    <w:color w:val="0070C0"/>
                                    <w:sz w:val="36"/>
                                    <w:szCs w:val="36"/>
                                  </w:rPr>
                                </w:pPr>
                                <w:r w:rsidRPr="00900F4A">
                                  <w:rPr>
                                    <w:color w:val="0070C0"/>
                                    <w:sz w:val="144"/>
                                    <w:szCs w:val="144"/>
                                  </w:rPr>
                                  <w:t>Exam Game Plan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89028E6" id="_x0000_t202" coordsize="21600,21600" o:spt="202" path="m,l,21600r21600,l21600,xe">
                    <v:stroke joinstyle="miter"/>
                    <v:path gradientshapeok="t" o:connecttype="rect"/>
                  </v:shapetype>
                  <v:shape id="officeArt object" o:spid="_x0000_s1026" type="#_x0000_t202" alt="LSFD Workshops 2024 -…" style="position:absolute;left:0;text-align:left;margin-left:0;margin-top:42.2pt;width:426.25pt;height:196.75pt;z-index:251665408;visibility:visible;mso-wrap-style:square;mso-width-percent:0;mso-height-percent:0;mso-wrap-distance-left:12pt;mso-wrap-distance-top:12pt;mso-wrap-distance-right:12pt;mso-wrap-distance-bottom:12pt;mso-position-horizontal:center;mso-position-horizontal-relative:margin;mso-position-vertical:absolute;mso-position-vertical-relative:margin;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" filled="f" stroked="f" strokeweight="1pt">
                    <v:stroke miterlimit="4"/>
                    <v:textbox inset="4pt,4pt,4pt,4pt">
                      <w:txbxContent>
                        <w:p w14:paraId="7BC2FBE8" w14:textId="7062C877" w:rsidR="005E2CF0" w:rsidRPr="00900F4A" w:rsidRDefault="005E2CF0" w:rsidP="00900F4A">
                          <w:pPr>
                            <w:pStyle w:val="Title"/>
                            <w:jc w:val="center"/>
                            <w:rPr>
                              <w:color w:val="0070C0"/>
                              <w:sz w:val="36"/>
                              <w:szCs w:val="36"/>
                            </w:rPr>
                          </w:pPr>
                          <w:r w:rsidRPr="00900F4A">
                            <w:rPr>
                              <w:color w:val="0070C0"/>
                              <w:sz w:val="144"/>
                              <w:szCs w:val="144"/>
                            </w:rPr>
                            <w:t>Exam Game Plan</w:t>
                          </w:r>
                        </w:p>
                      </w:txbxContent>
                    </v:textbox>
                    <w10:wrap type="through" anchorx="margin" anchory="margin"/>
                  </v:shape>
                </w:pict>
              </mc:Fallback>
            </mc:AlternateContent>
          </w:r>
        </w:p>
        <w:p w14:paraId="3717114B" w14:textId="1A713E22" w:rsidR="00FD3D1C" w:rsidRDefault="00FD3D1C" w:rsidP="00FD3D1C">
          <w:pPr>
            <w:pStyle w:val="NoSpacing"/>
            <w:spacing w:before="1540" w:after="240"/>
            <w:jc w:val="center"/>
            <w:rPr>
              <w:color w:val="156082" w:themeColor="accent1"/>
              <w:sz w:val="28"/>
              <w:szCs w:val="28"/>
            </w:rPr>
          </w:pPr>
        </w:p>
        <w:p w14:paraId="0AFF437D" w14:textId="06736F51" w:rsidR="00FD3D1C" w:rsidRDefault="00FD3D1C">
          <w:pPr>
            <w:pStyle w:val="NoSpacing"/>
            <w:spacing w:before="480"/>
            <w:jc w:val="center"/>
            <w:rPr>
              <w:color w:val="156082" w:themeColor="accent1"/>
            </w:rPr>
          </w:pPr>
        </w:p>
        <w:p w14:paraId="2ED8CCB5" w14:textId="158219A5" w:rsidR="00FD3D1C" w:rsidRDefault="00900F4A">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cs="Arial Unicode MS"/>
              <w:color w:val="000000"/>
              <w:u w:color="000000"/>
              <w:lang w:val="en-GB" w:eastAsia="en-GB"/>
              <w14:textOutline w14:w="0" w14:cap="flat" w14:cmpd="sng" w14:algn="ctr">
                <w14:noFill/>
                <w14:prstDash w14:val="solid"/>
                <w14:bevel/>
              </w14:textOutline>
            </w:rPr>
          </w:pPr>
          <w:r w:rsidRPr="0053542E">
            <w:rPr>
              <w:noProof/>
            </w:rPr>
            <w:drawing>
              <wp:anchor distT="0" distB="0" distL="114300" distR="114300" simplePos="0" relativeHeight="251746304" behindDoc="1" locked="0" layoutInCell="1" allowOverlap="1" wp14:anchorId="5BE45799" wp14:editId="4A5F2D49">
                <wp:simplePos x="0" y="0"/>
                <wp:positionH relativeFrom="margin">
                  <wp:posOffset>25400</wp:posOffset>
                </wp:positionH>
                <wp:positionV relativeFrom="paragraph">
                  <wp:posOffset>541020</wp:posOffset>
                </wp:positionV>
                <wp:extent cx="6120130" cy="4612434"/>
                <wp:effectExtent l="0" t="0" r="0" b="0"/>
                <wp:wrapNone/>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120130" cy="4612434"/>
                        </a:xfrm>
                        <a:prstGeom prst="rect">
                          <a:avLst/>
                        </a:prstGeom>
                      </pic:spPr>
                    </pic:pic>
                  </a:graphicData>
                </a:graphic>
              </wp:anchor>
            </w:drawing>
          </w:r>
        </w:p>
      </w:sdtContent>
    </w:sdt>
    <w:p w14:paraId="7B1E2D85" w14:textId="77777777" w:rsidR="00C31DF8" w:rsidRDefault="00C31DF8" w:rsidP="001A61D8">
      <w:pPr>
        <w:pStyle w:val="Body"/>
      </w:pPr>
    </w:p>
    <w:p w14:paraId="5B618D00" w14:textId="4798A73C" w:rsidR="00C31DF8" w:rsidRDefault="00C31DF8">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cs="Arial Unicode MS"/>
          <w:color w:val="000000"/>
          <w:u w:color="000000"/>
          <w:lang w:val="en-GB" w:eastAsia="en-GB"/>
          <w14:textOutline w14:w="0" w14:cap="flat" w14:cmpd="sng" w14:algn="ctr">
            <w14:noFill/>
            <w14:prstDash w14:val="solid"/>
            <w14:bevel/>
          </w14:textOutline>
        </w:rPr>
      </w:pPr>
      <w:r>
        <w:br w:type="page"/>
      </w:r>
    </w:p>
    <w:p w14:paraId="68DCAC91" w14:textId="280571DA" w:rsidR="001C0531" w:rsidRDefault="00FC678C" w:rsidP="001A61D8">
      <w:pPr>
        <w:pStyle w:val="Body"/>
      </w:pPr>
      <w:r>
        <w:rPr>
          <w:noProof/>
        </w:rPr>
        <w:lastRenderedPageBreak/>
        <w:drawing>
          <wp:anchor distT="0" distB="0" distL="114300" distR="114300" simplePos="0" relativeHeight="251675648" behindDoc="1" locked="0" layoutInCell="1" allowOverlap="1" wp14:anchorId="7A62ED73" wp14:editId="571063DE">
            <wp:simplePos x="0" y="0"/>
            <wp:positionH relativeFrom="margin">
              <wp:posOffset>4576445</wp:posOffset>
            </wp:positionH>
            <wp:positionV relativeFrom="paragraph">
              <wp:posOffset>2470785</wp:posOffset>
            </wp:positionV>
            <wp:extent cx="2160905" cy="1106805"/>
            <wp:effectExtent l="0" t="0" r="0" b="0"/>
            <wp:wrapTight wrapText="bothSides">
              <wp:wrapPolygon edited="0">
                <wp:start x="0" y="0"/>
                <wp:lineTo x="0" y="21191"/>
                <wp:lineTo x="21327" y="21191"/>
                <wp:lineTo x="21327" y="0"/>
                <wp:lineTo x="0" y="0"/>
              </wp:wrapPolygon>
            </wp:wrapTight>
            <wp:docPr id="1617704987" name="Picture 1" descr="A tool box with tool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04987" name="Picture 1" descr="A tool box with tools i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90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52400" distB="152400" distL="152400" distR="152400" simplePos="0" relativeHeight="251677696" behindDoc="1" locked="0" layoutInCell="1" allowOverlap="1" wp14:anchorId="7B9C17A7" wp14:editId="667382BF">
                <wp:simplePos x="0" y="0"/>
                <wp:positionH relativeFrom="margin">
                  <wp:align>center</wp:align>
                </wp:positionH>
                <wp:positionV relativeFrom="page">
                  <wp:posOffset>4087538</wp:posOffset>
                </wp:positionV>
                <wp:extent cx="6496685" cy="6124575"/>
                <wp:effectExtent l="19050" t="19050" r="18415" b="28575"/>
                <wp:wrapNone/>
                <wp:docPr id="1598401141" name="officeArt object" descr="Example B…"/>
                <wp:cNvGraphicFramePr/>
                <a:graphic xmlns:a="http://schemas.openxmlformats.org/drawingml/2006/main">
                  <a:graphicData uri="http://schemas.microsoft.com/office/word/2010/wordprocessingShape">
                    <wps:wsp>
                      <wps:cNvSpPr txBox="1"/>
                      <wps:spPr>
                        <a:xfrm>
                          <a:off x="0" y="0"/>
                          <a:ext cx="6496685" cy="6124575"/>
                        </a:xfrm>
                        <a:prstGeom prst="rect">
                          <a:avLst/>
                        </a:prstGeom>
                        <a:noFill/>
                        <a:ln w="38100" cap="flat">
                          <a:solidFill>
                            <a:srgbClr val="255AB1"/>
                          </a:solidFill>
                          <a:prstDash val="solid"/>
                          <a:miter lim="400000"/>
                        </a:ln>
                        <a:effectLst/>
                      </wps:spPr>
                      <wps:txbx>
                        <w:txbxContent>
                          <w:p w14:paraId="34BBA22E" w14:textId="690A8B79" w:rsidR="006765A3" w:rsidRPr="00630EFB" w:rsidRDefault="006765A3" w:rsidP="00C0553C">
                            <w:pPr>
                              <w:pStyle w:val="Heading2"/>
                              <w:jc w:val="center"/>
                              <w:rPr>
                                <w:b/>
                                <w:bCs/>
                                <w:sz w:val="52"/>
                                <w:szCs w:val="52"/>
                                <w:u w:val="single"/>
                              </w:rPr>
                            </w:pPr>
                            <w:r w:rsidRPr="00630EFB">
                              <w:rPr>
                                <w:b/>
                                <w:bCs/>
                                <w:sz w:val="52"/>
                                <w:szCs w:val="52"/>
                                <w:u w:val="single"/>
                              </w:rPr>
                              <w:t>EXAM PREPARATION</w:t>
                            </w:r>
                          </w:p>
                          <w:p w14:paraId="0646EDC4" w14:textId="39852513" w:rsidR="00C0553C" w:rsidRDefault="008D4D9B" w:rsidP="00C0553C">
                            <w:r>
                              <w:t xml:space="preserve">How far away is your exam? </w:t>
                            </w:r>
                          </w:p>
                          <w:p w14:paraId="2F9D6429" w14:textId="77777777" w:rsidR="008D4D9B" w:rsidRDefault="008D4D9B" w:rsidP="00C0553C"/>
                          <w:p w14:paraId="716D6786" w14:textId="4903C14A" w:rsidR="008D4D9B" w:rsidRPr="0089673E" w:rsidRDefault="00A83C51" w:rsidP="008B65FE">
                            <w:pPr>
                              <w:rPr>
                                <w:b/>
                                <w:bCs/>
                              </w:rPr>
                            </w:pPr>
                            <w:r w:rsidRPr="0089673E">
                              <w:rPr>
                                <w:b/>
                                <w:bCs/>
                              </w:rPr>
                              <w:t xml:space="preserve">We recommend </w:t>
                            </w:r>
                            <w:r w:rsidR="00337004" w:rsidRPr="0089673E">
                              <w:rPr>
                                <w:b/>
                                <w:bCs/>
                              </w:rPr>
                              <w:t>starting to prepare for your exam 6 months before. This allows time</w:t>
                            </w:r>
                            <w:r w:rsidR="00CF2527" w:rsidRPr="0089673E">
                              <w:rPr>
                                <w:b/>
                                <w:bCs/>
                              </w:rPr>
                              <w:t xml:space="preserve"> for you</w:t>
                            </w:r>
                            <w:r w:rsidR="00337004" w:rsidRPr="0089673E">
                              <w:rPr>
                                <w:b/>
                                <w:bCs/>
                              </w:rPr>
                              <w:t xml:space="preserve"> </w:t>
                            </w:r>
                            <w:r w:rsidR="00CF2527" w:rsidRPr="0089673E">
                              <w:rPr>
                                <w:b/>
                                <w:bCs/>
                              </w:rPr>
                              <w:t>to organi</w:t>
                            </w:r>
                            <w:r w:rsidR="00BE11CD" w:rsidRPr="0089673E">
                              <w:rPr>
                                <w:b/>
                                <w:bCs/>
                              </w:rPr>
                              <w:t>s</w:t>
                            </w:r>
                            <w:r w:rsidR="00CF2527" w:rsidRPr="0089673E">
                              <w:rPr>
                                <w:b/>
                                <w:bCs/>
                              </w:rPr>
                              <w:t xml:space="preserve">e your resources, review the exam guidance and put together a realistic </w:t>
                            </w:r>
                            <w:r w:rsidR="001432FF" w:rsidRPr="0089673E">
                              <w:rPr>
                                <w:b/>
                                <w:bCs/>
                              </w:rPr>
                              <w:t>study plan</w:t>
                            </w:r>
                            <w:r w:rsidR="00CF2527" w:rsidRPr="0089673E">
                              <w:rPr>
                                <w:b/>
                                <w:bCs/>
                              </w:rPr>
                              <w:t xml:space="preserve">. </w:t>
                            </w:r>
                          </w:p>
                          <w:p w14:paraId="61A29CA6" w14:textId="77777777" w:rsidR="00D01D41" w:rsidRPr="0089673E" w:rsidRDefault="00D01D41" w:rsidP="00D01D41">
                            <w:pPr>
                              <w:rPr>
                                <w:b/>
                                <w:bCs/>
                              </w:rPr>
                            </w:pPr>
                          </w:p>
                          <w:p w14:paraId="1E1BC933" w14:textId="77777777" w:rsidR="00D1579B" w:rsidRPr="0089673E" w:rsidRDefault="00D1579B" w:rsidP="00D1579B">
                            <w:pPr>
                              <w:rPr>
                                <w:b/>
                                <w:bCs/>
                              </w:rPr>
                            </w:pPr>
                            <w:r w:rsidRPr="0089673E">
                              <w:rPr>
                                <w:b/>
                                <w:bCs/>
                              </w:rPr>
                              <w:t>It is a good idea to talk to your supervisor/TPD to help you understand the purpose of the exam as well as covering any gaps in knowledge.</w:t>
                            </w:r>
                          </w:p>
                          <w:p w14:paraId="02CD877B" w14:textId="77777777" w:rsidR="00D1579B" w:rsidRDefault="00D1579B" w:rsidP="00D1579B"/>
                          <w:p w14:paraId="1301FCCE" w14:textId="4906A211" w:rsidR="00D01D41" w:rsidRDefault="009E33F2" w:rsidP="00D01D41">
                            <w:r>
                              <w:t>Have you spoken to anyone who has sat the exam recently</w:t>
                            </w:r>
                            <w:r w:rsidR="008C5498">
                              <w:t>?</w:t>
                            </w:r>
                            <w:r w:rsidR="00D1579B">
                              <w:t xml:space="preserve"> Yes / No</w:t>
                            </w:r>
                          </w:p>
                          <w:p w14:paraId="2C5DA866" w14:textId="77777777" w:rsidR="0044456E" w:rsidRDefault="0044456E" w:rsidP="00D01D41"/>
                          <w:p w14:paraId="54089A92" w14:textId="7036B04A" w:rsidR="00D1579B" w:rsidRDefault="00D1579B" w:rsidP="00D01D41">
                            <w:r>
                              <w:t>What advice</w:t>
                            </w:r>
                            <w:r w:rsidR="00D65F0D">
                              <w:t>/top tips</w:t>
                            </w:r>
                            <w:r>
                              <w:t xml:space="preserve"> did they give you?</w:t>
                            </w:r>
                          </w:p>
                          <w:p w14:paraId="44963218" w14:textId="77777777" w:rsidR="0044456E" w:rsidRDefault="0044456E" w:rsidP="00D01D41">
                            <w:pPr>
                              <w:rPr>
                                <w:u w:val="single"/>
                              </w:rPr>
                            </w:pPr>
                          </w:p>
                          <w:p w14:paraId="0BC9FD00" w14:textId="7B4364E1" w:rsidR="008C5498" w:rsidRDefault="008C5498" w:rsidP="00D01D41">
                            <w:r>
                              <w:t xml:space="preserve">What </w:t>
                            </w:r>
                            <w:r w:rsidR="00D65F0D">
                              <w:t xml:space="preserve">is one thing they </w:t>
                            </w:r>
                            <w:r>
                              <w:t xml:space="preserve">did that contributed to their success? </w:t>
                            </w:r>
                          </w:p>
                          <w:p w14:paraId="65753152" w14:textId="77777777" w:rsidR="0044456E" w:rsidRDefault="0044456E" w:rsidP="00D01D41"/>
                          <w:p w14:paraId="7D3DC94A" w14:textId="3C439930" w:rsidR="00D1579B" w:rsidRDefault="00D1579B" w:rsidP="00D01D41">
                            <w:r>
                              <w:t xml:space="preserve">What </w:t>
                            </w:r>
                            <w:r w:rsidR="00214FB7">
                              <w:t>could you take away and learn from this?</w:t>
                            </w:r>
                          </w:p>
                          <w:p w14:paraId="63A39431" w14:textId="77777777" w:rsidR="008C5498" w:rsidRDefault="008C5498" w:rsidP="00D01D41"/>
                          <w:p w14:paraId="11100C60" w14:textId="7D125432" w:rsidR="00736247" w:rsidRPr="0089673E" w:rsidRDefault="00BF1459" w:rsidP="00D01D41">
                            <w:pPr>
                              <w:rPr>
                                <w:b/>
                                <w:bCs/>
                              </w:rPr>
                            </w:pPr>
                            <w:r w:rsidRPr="0089673E">
                              <w:rPr>
                                <w:b/>
                                <w:bCs/>
                              </w:rPr>
                              <w:t>In order to be successful in exams it is important to</w:t>
                            </w:r>
                            <w:r w:rsidR="005723A2" w:rsidRPr="0089673E">
                              <w:rPr>
                                <w:b/>
                                <w:bCs/>
                              </w:rPr>
                              <w:t xml:space="preserve"> determine and understand what the examiners want and how to demonstrate or evidence it. </w:t>
                            </w:r>
                          </w:p>
                          <w:p w14:paraId="6507521E" w14:textId="77777777" w:rsidR="005723A2" w:rsidRDefault="005723A2" w:rsidP="00D01D41"/>
                          <w:p w14:paraId="2ED833C5" w14:textId="694C0F07" w:rsidR="00736247" w:rsidRDefault="00736247" w:rsidP="00D01D41">
                            <w:r>
                              <w:t>Have you reviewed the exam guidance</w:t>
                            </w:r>
                            <w:r w:rsidR="007E3B16">
                              <w:t xml:space="preserve">/syllabus and downloaded </w:t>
                            </w:r>
                            <w:r w:rsidR="0005583E">
                              <w:t xml:space="preserve">the exam topic lists? </w:t>
                            </w:r>
                            <w:r w:rsidR="005723A2">
                              <w:t>Yes / No</w:t>
                            </w:r>
                          </w:p>
                          <w:p w14:paraId="075870C6" w14:textId="77777777" w:rsidR="005723A2" w:rsidRDefault="005723A2" w:rsidP="00D01D41"/>
                          <w:p w14:paraId="61C96551" w14:textId="5A23DD6E" w:rsidR="005723A2" w:rsidRDefault="005723A2" w:rsidP="00D01D41">
                            <w:r>
                              <w:t xml:space="preserve">What did you take away from this? </w:t>
                            </w:r>
                          </w:p>
                          <w:p w14:paraId="7088AA08" w14:textId="77777777" w:rsidR="0044456E" w:rsidRDefault="0044456E" w:rsidP="00D01D41"/>
                          <w:p w14:paraId="76C521F9" w14:textId="2E977940" w:rsidR="005723A2" w:rsidRDefault="005723A2" w:rsidP="00D01D41">
                            <w:r>
                              <w:t xml:space="preserve">What </w:t>
                            </w:r>
                            <w:r w:rsidR="00EA79EB">
                              <w:t>are some of your weaker topics you should focus more on?</w:t>
                            </w:r>
                          </w:p>
                          <w:p w14:paraId="4D5DDF48" w14:textId="77777777" w:rsidR="00EF7D53" w:rsidRDefault="00EF7D53" w:rsidP="00D01D41"/>
                          <w:p w14:paraId="62947355" w14:textId="0291BDCB" w:rsidR="00EF7D53" w:rsidRDefault="00657F1E" w:rsidP="00D01D41">
                            <w:r>
                              <w:t>Who could help you with these topics?</w:t>
                            </w:r>
                          </w:p>
                          <w:p w14:paraId="1DF7AED3" w14:textId="77777777" w:rsidR="0044456E" w:rsidRDefault="0044456E" w:rsidP="00D01D41"/>
                          <w:p w14:paraId="7327213A" w14:textId="1CF69556" w:rsidR="00EA79EB" w:rsidRDefault="00EA79EB" w:rsidP="00D01D41">
                            <w:r>
                              <w:t>What are some of your stronger topics that you feel confident with already?</w:t>
                            </w:r>
                          </w:p>
                          <w:p w14:paraId="5E8E178D" w14:textId="77777777" w:rsidR="00657F1E" w:rsidRDefault="00657F1E" w:rsidP="00D01D41"/>
                          <w:p w14:paraId="5028CA7E" w14:textId="53A42ADA" w:rsidR="00657F1E" w:rsidRPr="008C5498" w:rsidRDefault="00657F1E" w:rsidP="00D01D41">
                            <w:r>
                              <w:t xml:space="preserve">How are you going to </w:t>
                            </w:r>
                            <w:r w:rsidR="00CC2096">
                              <w:t>maintain your</w:t>
                            </w:r>
                            <w:r>
                              <w:t xml:space="preserve"> conf</w:t>
                            </w:r>
                            <w:r w:rsidR="00CC2096">
                              <w:t>idence</w:t>
                            </w:r>
                            <w:r>
                              <w:t xml:space="preserve"> with these topics?</w:t>
                            </w:r>
                          </w:p>
                          <w:p w14:paraId="2AEB191E" w14:textId="0B938A55" w:rsidR="008C5498" w:rsidRPr="0005583E" w:rsidRDefault="008C5498" w:rsidP="00D01D41">
                            <w:pPr>
                              <w:rPr>
                                <w:color w:val="FF0000"/>
                              </w:rPr>
                            </w:pPr>
                          </w:p>
                          <w:p w14:paraId="507978B7" w14:textId="77777777" w:rsidR="00F94D9F" w:rsidRDefault="00F94D9F" w:rsidP="00D01D41"/>
                          <w:p w14:paraId="52393E21" w14:textId="77777777" w:rsidR="0018348A" w:rsidRPr="00C0553C" w:rsidRDefault="0018348A" w:rsidP="00D01D41"/>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B9C17A7" id="_x0000_s1027" type="#_x0000_t202" alt="Example B…" style="position:absolute;margin-left:0;margin-top:321.85pt;width:511.55pt;height:482.25pt;z-index:-251638784;visibility:visible;mso-wrap-style:square;mso-width-percent:0;mso-height-percent:0;mso-wrap-distance-left:12pt;mso-wrap-distance-top:12pt;mso-wrap-distance-right:12pt;mso-wrap-distance-bottom:1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" filled="f" strokecolor="#255ab1" strokeweight="3pt">
                <v:stroke miterlimit="4"/>
                <v:textbox inset="4pt,4pt,4pt,4pt">
                  <w:txbxContent>
                    <w:p w14:paraId="34BBA22E" w14:textId="690A8B79" w:rsidR="006765A3" w:rsidRPr="00630EFB" w:rsidRDefault="006765A3" w:rsidP="00C0553C">
                      <w:pPr>
                        <w:pStyle w:val="Heading2"/>
                        <w:jc w:val="center"/>
                        <w:rPr>
                          <w:b/>
                          <w:bCs/>
                          <w:sz w:val="52"/>
                          <w:szCs w:val="52"/>
                          <w:u w:val="single"/>
                        </w:rPr>
                      </w:pPr>
                      <w:r w:rsidRPr="00630EFB">
                        <w:rPr>
                          <w:b/>
                          <w:bCs/>
                          <w:sz w:val="52"/>
                          <w:szCs w:val="52"/>
                          <w:u w:val="single"/>
                        </w:rPr>
                        <w:t>EXAM PREPARATION</w:t>
                      </w:r>
                    </w:p>
                    <w:p w14:paraId="0646EDC4" w14:textId="39852513" w:rsidR="00C0553C" w:rsidRDefault="008D4D9B" w:rsidP="00C0553C">
                      <w:r>
                        <w:t xml:space="preserve">How far away is your exam? </w:t>
                      </w:r>
                    </w:p>
                    <w:p w14:paraId="2F9D6429" w14:textId="77777777" w:rsidR="008D4D9B" w:rsidRDefault="008D4D9B" w:rsidP="00C0553C"/>
                    <w:p w14:paraId="716D6786" w14:textId="4903C14A" w:rsidR="008D4D9B" w:rsidRPr="0089673E" w:rsidRDefault="00A83C51" w:rsidP="008B65FE">
                      <w:pPr>
                        <w:rPr>
                          <w:b/>
                          <w:bCs/>
                        </w:rPr>
                      </w:pPr>
                      <w:r w:rsidRPr="0089673E">
                        <w:rPr>
                          <w:b/>
                          <w:bCs/>
                        </w:rPr>
                        <w:t xml:space="preserve">We recommend </w:t>
                      </w:r>
                      <w:r w:rsidR="00337004" w:rsidRPr="0089673E">
                        <w:rPr>
                          <w:b/>
                          <w:bCs/>
                        </w:rPr>
                        <w:t>starting to prepare for your exam 6 months before. This allows time</w:t>
                      </w:r>
                      <w:r w:rsidR="00CF2527" w:rsidRPr="0089673E">
                        <w:rPr>
                          <w:b/>
                          <w:bCs/>
                        </w:rPr>
                        <w:t xml:space="preserve"> for you</w:t>
                      </w:r>
                      <w:r w:rsidR="00337004" w:rsidRPr="0089673E">
                        <w:rPr>
                          <w:b/>
                          <w:bCs/>
                        </w:rPr>
                        <w:t xml:space="preserve"> </w:t>
                      </w:r>
                      <w:r w:rsidR="00CF2527" w:rsidRPr="0089673E">
                        <w:rPr>
                          <w:b/>
                          <w:bCs/>
                        </w:rPr>
                        <w:t>to organi</w:t>
                      </w:r>
                      <w:r w:rsidR="00BE11CD" w:rsidRPr="0089673E">
                        <w:rPr>
                          <w:b/>
                          <w:bCs/>
                        </w:rPr>
                        <w:t>s</w:t>
                      </w:r>
                      <w:r w:rsidR="00CF2527" w:rsidRPr="0089673E">
                        <w:rPr>
                          <w:b/>
                          <w:bCs/>
                        </w:rPr>
                        <w:t xml:space="preserve">e your resources, review the exam guidance and put together a realistic </w:t>
                      </w:r>
                      <w:r w:rsidR="001432FF" w:rsidRPr="0089673E">
                        <w:rPr>
                          <w:b/>
                          <w:bCs/>
                        </w:rPr>
                        <w:t>study plan</w:t>
                      </w:r>
                      <w:r w:rsidR="00CF2527" w:rsidRPr="0089673E">
                        <w:rPr>
                          <w:b/>
                          <w:bCs/>
                        </w:rPr>
                        <w:t xml:space="preserve">. </w:t>
                      </w:r>
                    </w:p>
                    <w:p w14:paraId="61A29CA6" w14:textId="77777777" w:rsidR="00D01D41" w:rsidRPr="0089673E" w:rsidRDefault="00D01D41" w:rsidP="00D01D41">
                      <w:pPr>
                        <w:rPr>
                          <w:b/>
                          <w:bCs/>
                        </w:rPr>
                      </w:pPr>
                    </w:p>
                    <w:p w14:paraId="1E1BC933" w14:textId="77777777" w:rsidR="00D1579B" w:rsidRPr="0089673E" w:rsidRDefault="00D1579B" w:rsidP="00D1579B">
                      <w:pPr>
                        <w:rPr>
                          <w:b/>
                          <w:bCs/>
                        </w:rPr>
                      </w:pPr>
                      <w:r w:rsidRPr="0089673E">
                        <w:rPr>
                          <w:b/>
                          <w:bCs/>
                        </w:rPr>
                        <w:t>It is a good idea to talk to your supervisor/TPD to help you understand the purpose of the exam as well as covering any gaps in knowledge.</w:t>
                      </w:r>
                    </w:p>
                    <w:p w14:paraId="02CD877B" w14:textId="77777777" w:rsidR="00D1579B" w:rsidRDefault="00D1579B" w:rsidP="00D1579B"/>
                    <w:p w14:paraId="1301FCCE" w14:textId="4906A211" w:rsidR="00D01D41" w:rsidRDefault="009E33F2" w:rsidP="00D01D41">
                      <w:r>
                        <w:t>Have you spoken to anyone who has sat the exam recently</w:t>
                      </w:r>
                      <w:r w:rsidR="008C5498">
                        <w:t>?</w:t>
                      </w:r>
                      <w:r w:rsidR="00D1579B">
                        <w:t xml:space="preserve"> Yes / No</w:t>
                      </w:r>
                    </w:p>
                    <w:p w14:paraId="2C5DA866" w14:textId="77777777" w:rsidR="0044456E" w:rsidRDefault="0044456E" w:rsidP="00D01D41"/>
                    <w:p w14:paraId="54089A92" w14:textId="7036B04A" w:rsidR="00D1579B" w:rsidRDefault="00D1579B" w:rsidP="00D01D41">
                      <w:r>
                        <w:t>What advice</w:t>
                      </w:r>
                      <w:r w:rsidR="00D65F0D">
                        <w:t>/top tips</w:t>
                      </w:r>
                      <w:r>
                        <w:t xml:space="preserve"> did they give you?</w:t>
                      </w:r>
                    </w:p>
                    <w:p w14:paraId="44963218" w14:textId="77777777" w:rsidR="0044456E" w:rsidRDefault="0044456E" w:rsidP="00D01D41">
                      <w:pPr>
                        <w:rPr>
                          <w:u w:val="single"/>
                        </w:rPr>
                      </w:pPr>
                    </w:p>
                    <w:p w14:paraId="0BC9FD00" w14:textId="7B4364E1" w:rsidR="008C5498" w:rsidRDefault="008C5498" w:rsidP="00D01D41">
                      <w:r>
                        <w:t xml:space="preserve">What </w:t>
                      </w:r>
                      <w:r w:rsidR="00D65F0D">
                        <w:t xml:space="preserve">is one thing they </w:t>
                      </w:r>
                      <w:r>
                        <w:t xml:space="preserve">did that contributed to their success? </w:t>
                      </w:r>
                    </w:p>
                    <w:p w14:paraId="65753152" w14:textId="77777777" w:rsidR="0044456E" w:rsidRDefault="0044456E" w:rsidP="00D01D41"/>
                    <w:p w14:paraId="7D3DC94A" w14:textId="3C439930" w:rsidR="00D1579B" w:rsidRDefault="00D1579B" w:rsidP="00D01D41">
                      <w:r>
                        <w:t xml:space="preserve">What </w:t>
                      </w:r>
                      <w:r w:rsidR="00214FB7">
                        <w:t>could you take away and learn from this?</w:t>
                      </w:r>
                    </w:p>
                    <w:p w14:paraId="63A39431" w14:textId="77777777" w:rsidR="008C5498" w:rsidRDefault="008C5498" w:rsidP="00D01D41"/>
                    <w:p w14:paraId="11100C60" w14:textId="7D125432" w:rsidR="00736247" w:rsidRPr="0089673E" w:rsidRDefault="00BF1459" w:rsidP="00D01D41">
                      <w:pPr>
                        <w:rPr>
                          <w:b/>
                          <w:bCs/>
                        </w:rPr>
                      </w:pPr>
                      <w:r w:rsidRPr="0089673E">
                        <w:rPr>
                          <w:b/>
                          <w:bCs/>
                        </w:rPr>
                        <w:t>In order to be successful in exams it is important to</w:t>
                      </w:r>
                      <w:r w:rsidR="005723A2" w:rsidRPr="0089673E">
                        <w:rPr>
                          <w:b/>
                          <w:bCs/>
                        </w:rPr>
                        <w:t xml:space="preserve"> determine and understand what the examiners want and how to demonstrate or evidence it. </w:t>
                      </w:r>
                    </w:p>
                    <w:p w14:paraId="6507521E" w14:textId="77777777" w:rsidR="005723A2" w:rsidRDefault="005723A2" w:rsidP="00D01D41"/>
                    <w:p w14:paraId="2ED833C5" w14:textId="694C0F07" w:rsidR="00736247" w:rsidRDefault="00736247" w:rsidP="00D01D41">
                      <w:r>
                        <w:t>Have you reviewed the exam guidance</w:t>
                      </w:r>
                      <w:r w:rsidR="007E3B16">
                        <w:t xml:space="preserve">/syllabus and downloaded </w:t>
                      </w:r>
                      <w:r w:rsidR="0005583E">
                        <w:t xml:space="preserve">the exam topic lists? </w:t>
                      </w:r>
                      <w:r w:rsidR="005723A2">
                        <w:t>Yes / No</w:t>
                      </w:r>
                    </w:p>
                    <w:p w14:paraId="075870C6" w14:textId="77777777" w:rsidR="005723A2" w:rsidRDefault="005723A2" w:rsidP="00D01D41"/>
                    <w:p w14:paraId="61C96551" w14:textId="5A23DD6E" w:rsidR="005723A2" w:rsidRDefault="005723A2" w:rsidP="00D01D41">
                      <w:r>
                        <w:t xml:space="preserve">What did you take away from this? </w:t>
                      </w:r>
                    </w:p>
                    <w:p w14:paraId="7088AA08" w14:textId="77777777" w:rsidR="0044456E" w:rsidRDefault="0044456E" w:rsidP="00D01D41"/>
                    <w:p w14:paraId="76C521F9" w14:textId="2E977940" w:rsidR="005723A2" w:rsidRDefault="005723A2" w:rsidP="00D01D41">
                      <w:r>
                        <w:t xml:space="preserve">What </w:t>
                      </w:r>
                      <w:r w:rsidR="00EA79EB">
                        <w:t>are some of your weaker topics you should focus more on?</w:t>
                      </w:r>
                    </w:p>
                    <w:p w14:paraId="4D5DDF48" w14:textId="77777777" w:rsidR="00EF7D53" w:rsidRDefault="00EF7D53" w:rsidP="00D01D41"/>
                    <w:p w14:paraId="62947355" w14:textId="0291BDCB" w:rsidR="00EF7D53" w:rsidRDefault="00657F1E" w:rsidP="00D01D41">
                      <w:r>
                        <w:t>Who could help you with these topics?</w:t>
                      </w:r>
                    </w:p>
                    <w:p w14:paraId="1DF7AED3" w14:textId="77777777" w:rsidR="0044456E" w:rsidRDefault="0044456E" w:rsidP="00D01D41"/>
                    <w:p w14:paraId="7327213A" w14:textId="1CF69556" w:rsidR="00EA79EB" w:rsidRDefault="00EA79EB" w:rsidP="00D01D41">
                      <w:r>
                        <w:t>What are some of your stronger topics that you feel confident with already?</w:t>
                      </w:r>
                    </w:p>
                    <w:p w14:paraId="5E8E178D" w14:textId="77777777" w:rsidR="00657F1E" w:rsidRDefault="00657F1E" w:rsidP="00D01D41"/>
                    <w:p w14:paraId="5028CA7E" w14:textId="53A42ADA" w:rsidR="00657F1E" w:rsidRPr="008C5498" w:rsidRDefault="00657F1E" w:rsidP="00D01D41">
                      <w:r>
                        <w:t xml:space="preserve">How are you going to </w:t>
                      </w:r>
                      <w:r w:rsidR="00CC2096">
                        <w:t>maintain your</w:t>
                      </w:r>
                      <w:r>
                        <w:t xml:space="preserve"> conf</w:t>
                      </w:r>
                      <w:r w:rsidR="00CC2096">
                        <w:t>idence</w:t>
                      </w:r>
                      <w:r>
                        <w:t xml:space="preserve"> with these topics?</w:t>
                      </w:r>
                    </w:p>
                    <w:p w14:paraId="2AEB191E" w14:textId="0B938A55" w:rsidR="008C5498" w:rsidRPr="0005583E" w:rsidRDefault="008C5498" w:rsidP="00D01D41">
                      <w:pPr>
                        <w:rPr>
                          <w:color w:val="FF0000"/>
                        </w:rPr>
                      </w:pPr>
                    </w:p>
                    <w:p w14:paraId="507978B7" w14:textId="77777777" w:rsidR="00F94D9F" w:rsidRDefault="00F94D9F" w:rsidP="00D01D41"/>
                    <w:p w14:paraId="52393E21" w14:textId="77777777" w:rsidR="0018348A" w:rsidRPr="00C0553C" w:rsidRDefault="0018348A" w:rsidP="00D01D41"/>
                  </w:txbxContent>
                </v:textbox>
                <w10:wrap anchorx="margin" anchory="page"/>
              </v:shape>
            </w:pict>
          </mc:Fallback>
        </mc:AlternateContent>
      </w:r>
      <w:r w:rsidR="0044456E">
        <w:rPr>
          <w:noProof/>
        </w:rPr>
        <mc:AlternateContent>
          <mc:Choice Requires="wps">
            <w:drawing>
              <wp:anchor distT="152400" distB="152400" distL="152400" distR="152400" simplePos="0" relativeHeight="251666432" behindDoc="0" locked="0" layoutInCell="1" allowOverlap="1" wp14:anchorId="64F11A60" wp14:editId="0EEFEA55">
                <wp:simplePos x="0" y="0"/>
                <wp:positionH relativeFrom="margin">
                  <wp:posOffset>-146397</wp:posOffset>
                </wp:positionH>
                <wp:positionV relativeFrom="margin">
                  <wp:posOffset>-216477</wp:posOffset>
                </wp:positionV>
                <wp:extent cx="6496685" cy="3041650"/>
                <wp:effectExtent l="19050" t="19050" r="18415" b="25400"/>
                <wp:wrapThrough wrapText="bothSides" distL="152400" distR="152400">
                  <wp:wrapPolygon edited="1">
                    <wp:start x="-64" y="-139"/>
                    <wp:lineTo x="-64" y="0"/>
                    <wp:lineTo x="-64" y="21600"/>
                    <wp:lineTo x="-64" y="21739"/>
                    <wp:lineTo x="0" y="21739"/>
                    <wp:lineTo x="21599" y="21739"/>
                    <wp:lineTo x="21663" y="21739"/>
                    <wp:lineTo x="21663" y="21600"/>
                    <wp:lineTo x="21663" y="0"/>
                    <wp:lineTo x="21663" y="-139"/>
                    <wp:lineTo x="21599" y="-139"/>
                    <wp:lineTo x="0" y="-139"/>
                    <wp:lineTo x="-64" y="-139"/>
                  </wp:wrapPolygon>
                </wp:wrapThrough>
                <wp:docPr id="1073741839" name="officeArt object" descr="Example B…"/>
                <wp:cNvGraphicFramePr/>
                <a:graphic xmlns:a="http://schemas.openxmlformats.org/drawingml/2006/main">
                  <a:graphicData uri="http://schemas.microsoft.com/office/word/2010/wordprocessingShape">
                    <wps:wsp>
                      <wps:cNvSpPr txBox="1"/>
                      <wps:spPr>
                        <a:xfrm>
                          <a:off x="0" y="0"/>
                          <a:ext cx="6496685" cy="3041650"/>
                        </a:xfrm>
                        <a:prstGeom prst="rect">
                          <a:avLst/>
                        </a:prstGeom>
                        <a:noFill/>
                        <a:ln w="38100" cap="flat">
                          <a:solidFill>
                            <a:srgbClr val="255AB1"/>
                          </a:solidFill>
                          <a:prstDash val="solid"/>
                          <a:miter lim="400000"/>
                        </a:ln>
                        <a:effectLst/>
                      </wps:spPr>
                      <wps:txbx>
                        <w:txbxContent>
                          <w:p w14:paraId="01D4C4F7" w14:textId="77777777" w:rsidR="00B03B2A" w:rsidRDefault="00B03B2A" w:rsidP="006836EE">
                            <w:pPr>
                              <w:pStyle w:val="Default"/>
                              <w:spacing w:before="0" w:line="240" w:lineRule="auto"/>
                            </w:pPr>
                          </w:p>
                          <w:p w14:paraId="3792FF41" w14:textId="7AE36CE0" w:rsidR="005E2CF0" w:rsidRPr="00413E7F" w:rsidRDefault="00484C99" w:rsidP="006836EE">
                            <w:pPr>
                              <w:pStyle w:val="Default"/>
                              <w:spacing w:before="0" w:line="240" w:lineRule="auto"/>
                              <w:rPr>
                                <w:rFonts w:ascii="Times New Roman" w:hAnsi="Times New Roman" w:cs="Times New Roman"/>
                              </w:rPr>
                            </w:pPr>
                            <w:r w:rsidRPr="00413E7F">
                              <w:rPr>
                                <w:rFonts w:ascii="Times New Roman" w:hAnsi="Times New Roman" w:cs="Times New Roman"/>
                              </w:rPr>
                              <w:t xml:space="preserve">As part of our commitment </w:t>
                            </w:r>
                            <w:r w:rsidR="007F6EED" w:rsidRPr="00413E7F">
                              <w:rPr>
                                <w:rFonts w:ascii="Times New Roman" w:hAnsi="Times New Roman" w:cs="Times New Roman"/>
                              </w:rPr>
                              <w:t>to supporting you in preparing for your postgraduate exams, we have put together a vide</w:t>
                            </w:r>
                            <w:r w:rsidR="00FB6904" w:rsidRPr="00413E7F">
                              <w:rPr>
                                <w:rFonts w:ascii="Times New Roman" w:hAnsi="Times New Roman" w:cs="Times New Roman"/>
                              </w:rPr>
                              <w:t>o series outlining:</w:t>
                            </w:r>
                          </w:p>
                          <w:p w14:paraId="5CDD9B1B" w14:textId="77777777" w:rsidR="00926070" w:rsidRPr="00413E7F" w:rsidRDefault="00926070" w:rsidP="006836EE">
                            <w:pPr>
                              <w:pStyle w:val="Default"/>
                              <w:spacing w:before="0" w:line="240" w:lineRule="auto"/>
                              <w:rPr>
                                <w:rFonts w:ascii="Times New Roman" w:hAnsi="Times New Roman" w:cs="Times New Roman"/>
                              </w:rPr>
                            </w:pPr>
                          </w:p>
                          <w:p w14:paraId="2882CCB7" w14:textId="61586A14" w:rsidR="00FB6904" w:rsidRPr="00413E7F" w:rsidRDefault="00FB6904" w:rsidP="006836EE">
                            <w:pPr>
                              <w:pStyle w:val="Default"/>
                              <w:numPr>
                                <w:ilvl w:val="0"/>
                                <w:numId w:val="2"/>
                              </w:numPr>
                              <w:spacing w:before="0" w:line="240" w:lineRule="auto"/>
                              <w:rPr>
                                <w:rFonts w:ascii="Times New Roman" w:hAnsi="Times New Roman" w:cs="Times New Roman"/>
                              </w:rPr>
                            </w:pPr>
                            <w:r w:rsidRPr="00413E7F">
                              <w:rPr>
                                <w:rFonts w:ascii="Times New Roman" w:hAnsi="Times New Roman" w:cs="Times New Roman"/>
                              </w:rPr>
                              <w:t xml:space="preserve">Exam Preparation </w:t>
                            </w:r>
                          </w:p>
                          <w:p w14:paraId="69AEE8C6" w14:textId="7A74AB88" w:rsidR="00FB6904" w:rsidRPr="00413E7F" w:rsidRDefault="00FB6904" w:rsidP="006836EE">
                            <w:pPr>
                              <w:pStyle w:val="Default"/>
                              <w:numPr>
                                <w:ilvl w:val="0"/>
                                <w:numId w:val="2"/>
                              </w:numPr>
                              <w:spacing w:before="0" w:line="240" w:lineRule="auto"/>
                              <w:rPr>
                                <w:rFonts w:ascii="Times New Roman" w:hAnsi="Times New Roman" w:cs="Times New Roman"/>
                              </w:rPr>
                            </w:pPr>
                            <w:r w:rsidRPr="00413E7F">
                              <w:rPr>
                                <w:rFonts w:ascii="Times New Roman" w:hAnsi="Times New Roman" w:cs="Times New Roman"/>
                              </w:rPr>
                              <w:t>Revision Strategies</w:t>
                            </w:r>
                          </w:p>
                          <w:p w14:paraId="7459376C" w14:textId="474D0930" w:rsidR="00FB6904" w:rsidRPr="00413E7F" w:rsidRDefault="00FB6904" w:rsidP="006836EE">
                            <w:pPr>
                              <w:pStyle w:val="Default"/>
                              <w:numPr>
                                <w:ilvl w:val="0"/>
                                <w:numId w:val="2"/>
                              </w:numPr>
                              <w:spacing w:before="0" w:line="240" w:lineRule="auto"/>
                              <w:rPr>
                                <w:rFonts w:ascii="Times New Roman" w:hAnsi="Times New Roman" w:cs="Times New Roman"/>
                              </w:rPr>
                            </w:pPr>
                            <w:r w:rsidRPr="00413E7F">
                              <w:rPr>
                                <w:rFonts w:ascii="Times New Roman" w:hAnsi="Times New Roman" w:cs="Times New Roman"/>
                              </w:rPr>
                              <w:t>Dealing With Stress, Anxiety and Failure</w:t>
                            </w:r>
                          </w:p>
                          <w:p w14:paraId="0DC83DDF" w14:textId="1D4D069E" w:rsidR="00FB6904" w:rsidRPr="00413E7F" w:rsidRDefault="005B48A7" w:rsidP="006836EE">
                            <w:pPr>
                              <w:pStyle w:val="Default"/>
                              <w:numPr>
                                <w:ilvl w:val="0"/>
                                <w:numId w:val="2"/>
                              </w:numPr>
                              <w:spacing w:before="0" w:line="240" w:lineRule="auto"/>
                              <w:rPr>
                                <w:rFonts w:ascii="Times New Roman" w:hAnsi="Times New Roman" w:cs="Times New Roman"/>
                              </w:rPr>
                            </w:pPr>
                            <w:r w:rsidRPr="00413E7F">
                              <w:rPr>
                                <w:rFonts w:ascii="Times New Roman" w:hAnsi="Times New Roman" w:cs="Times New Roman"/>
                              </w:rPr>
                              <w:t xml:space="preserve">Exam </w:t>
                            </w:r>
                            <w:r w:rsidR="002E0BD4" w:rsidRPr="00413E7F">
                              <w:rPr>
                                <w:rFonts w:ascii="Times New Roman" w:hAnsi="Times New Roman" w:cs="Times New Roman"/>
                              </w:rPr>
                              <w:t>Top Tips</w:t>
                            </w:r>
                          </w:p>
                          <w:p w14:paraId="554DB955" w14:textId="77777777" w:rsidR="006836EE" w:rsidRPr="00413E7F" w:rsidRDefault="006836EE" w:rsidP="006836EE">
                            <w:pPr>
                              <w:pStyle w:val="Default"/>
                              <w:spacing w:before="0" w:line="240" w:lineRule="auto"/>
                              <w:rPr>
                                <w:rFonts w:ascii="Times New Roman" w:hAnsi="Times New Roman" w:cs="Times New Roman"/>
                              </w:rPr>
                            </w:pPr>
                          </w:p>
                          <w:p w14:paraId="7F9E2905" w14:textId="3F617638" w:rsidR="005D5724" w:rsidRPr="00413E7F" w:rsidRDefault="00240F87" w:rsidP="006836EE">
                            <w:pPr>
                              <w:pStyle w:val="Default"/>
                              <w:spacing w:before="0" w:line="240" w:lineRule="auto"/>
                              <w:rPr>
                                <w:rFonts w:ascii="Times New Roman" w:hAnsi="Times New Roman" w:cs="Times New Roman"/>
                              </w:rPr>
                            </w:pPr>
                            <w:r w:rsidRPr="00413E7F">
                              <w:rPr>
                                <w:rFonts w:ascii="Times New Roman" w:hAnsi="Times New Roman" w:cs="Times New Roman"/>
                              </w:rPr>
                              <w:t>Follow th</w:t>
                            </w:r>
                            <w:r w:rsidR="00437B47" w:rsidRPr="00413E7F">
                              <w:rPr>
                                <w:rFonts w:ascii="Times New Roman" w:hAnsi="Times New Roman" w:cs="Times New Roman"/>
                              </w:rPr>
                              <w:t>e</w:t>
                            </w:r>
                            <w:r w:rsidR="005D5724" w:rsidRPr="00413E7F">
                              <w:rPr>
                                <w:rFonts w:ascii="Times New Roman" w:hAnsi="Times New Roman" w:cs="Times New Roman"/>
                              </w:rPr>
                              <w:t xml:space="preserve"> link to</w:t>
                            </w:r>
                            <w:r w:rsidR="00E035AF" w:rsidRPr="00413E7F">
                              <w:rPr>
                                <w:rFonts w:ascii="Times New Roman" w:hAnsi="Times New Roman" w:cs="Times New Roman"/>
                              </w:rPr>
                              <w:t xml:space="preserve"> </w:t>
                            </w:r>
                            <w:r w:rsidR="00437B47" w:rsidRPr="00413E7F">
                              <w:rPr>
                                <w:rFonts w:ascii="Times New Roman" w:hAnsi="Times New Roman" w:cs="Times New Roman"/>
                              </w:rPr>
                              <w:t xml:space="preserve">find </w:t>
                            </w:r>
                            <w:r w:rsidR="00E035AF" w:rsidRPr="00413E7F">
                              <w:rPr>
                                <w:rFonts w:ascii="Times New Roman" w:hAnsi="Times New Roman" w:cs="Times New Roman"/>
                              </w:rPr>
                              <w:t xml:space="preserve">our exam support page on our website where you can find these videos and resources: </w:t>
                            </w:r>
                            <w:hyperlink r:id="rId13" w:history="1">
                              <w:r w:rsidR="00E035AF" w:rsidRPr="00413E7F">
                                <w:rPr>
                                  <w:rStyle w:val="Hyperlink"/>
                                  <w:rFonts w:ascii="Times New Roman" w:hAnsi="Times New Roman" w:cs="Times New Roman"/>
                                </w:rPr>
                                <w:t xml:space="preserve">Exam Game Plan </w:t>
                              </w:r>
                            </w:hyperlink>
                          </w:p>
                          <w:p w14:paraId="0BD38435" w14:textId="77777777" w:rsidR="00E035AF" w:rsidRPr="00413E7F" w:rsidRDefault="00E035AF" w:rsidP="006836EE">
                            <w:pPr>
                              <w:pStyle w:val="Default"/>
                              <w:spacing w:before="0" w:line="240" w:lineRule="auto"/>
                              <w:rPr>
                                <w:rFonts w:ascii="Times New Roman" w:hAnsi="Times New Roman" w:cs="Times New Roman"/>
                              </w:rPr>
                            </w:pPr>
                          </w:p>
                          <w:p w14:paraId="1C18B4F9" w14:textId="0EFD8F48" w:rsidR="00B03B2A" w:rsidRPr="00413E7F" w:rsidRDefault="00B03B2A" w:rsidP="006836EE">
                            <w:pPr>
                              <w:pStyle w:val="Default"/>
                              <w:spacing w:before="0" w:line="240" w:lineRule="auto"/>
                              <w:rPr>
                                <w:ins w:id="0" w:author="HIGTON, Kate (NHS ENGLAND - T1510)" w:date="2025-02-06T10:48:00Z" w16du:dateUtc="2025-02-06T10:48:00Z"/>
                                <w:rFonts w:ascii="Times New Roman" w:hAnsi="Times New Roman" w:cs="Times New Roman"/>
                              </w:rPr>
                            </w:pPr>
                            <w:r w:rsidRPr="00413E7F">
                              <w:rPr>
                                <w:rFonts w:ascii="Times New Roman" w:hAnsi="Times New Roman" w:cs="Times New Roman"/>
                              </w:rPr>
                              <w:t>This worksheet has been design</w:t>
                            </w:r>
                            <w:r w:rsidR="00581DFA" w:rsidRPr="00413E7F">
                              <w:rPr>
                                <w:rFonts w:ascii="Times New Roman" w:hAnsi="Times New Roman" w:cs="Times New Roman"/>
                              </w:rPr>
                              <w:t xml:space="preserve">ed to help you think and reflect on the content of our video series. </w:t>
                            </w:r>
                            <w:r w:rsidR="00240F87" w:rsidRPr="00413E7F">
                              <w:rPr>
                                <w:rFonts w:ascii="Times New Roman" w:hAnsi="Times New Roman" w:cs="Times New Roman"/>
                              </w:rPr>
                              <w:t>Feel free to dip in and out of the videos, whilst completing the relevant section</w:t>
                            </w:r>
                            <w:r w:rsidR="00DF5A62">
                              <w:rPr>
                                <w:rFonts w:ascii="Times New Roman" w:hAnsi="Times New Roman" w:cs="Times New Roman"/>
                              </w:rPr>
                              <w:t>s</w:t>
                            </w:r>
                            <w:r w:rsidR="00240F87" w:rsidRPr="00413E7F">
                              <w:rPr>
                                <w:rFonts w:ascii="Times New Roman" w:hAnsi="Times New Roman" w:cs="Times New Roman"/>
                              </w:rPr>
                              <w:t xml:space="preserve"> of this worksheet. </w:t>
                            </w:r>
                          </w:p>
                          <w:p w14:paraId="4A3DF364" w14:textId="0C6426D0" w:rsidR="005A6486" w:rsidRDefault="005A6486" w:rsidP="006836EE">
                            <w:pPr>
                              <w:pStyle w:val="Default"/>
                              <w:spacing w:before="0" w:line="240" w:lineRule="auto"/>
                            </w:pPr>
                            <w:ins w:id="1" w:author="HIGTON, Kate (NHS ENGLAND - T1510)" w:date="2025-02-06T10:48:00Z" w16du:dateUtc="2025-02-06T10:48:00Z">
                              <w:r>
                                <w:t xml:space="preserve"> </w:t>
                              </w:r>
                            </w:ins>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4F11A60" id="_x0000_s1028" type="#_x0000_t202" alt="Example B…" style="position:absolute;margin-left:-11.55pt;margin-top:-17.05pt;width:511.55pt;height:239.5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wrapcoords="-62 -134 -62 5 -62 21605 -62 21744 2 21744 21601 21744 21665 21744 21665 21605 21665 5 21665 -134 21601 -134 2 -134 -62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" filled="f" strokecolor="#255ab1" strokeweight="3pt">
                <v:stroke miterlimit="4"/>
                <v:textbox inset="4pt,4pt,4pt,4pt">
                  <w:txbxContent>
                    <w:p w14:paraId="01D4C4F7" w14:textId="77777777" w:rsidR="00B03B2A" w:rsidRDefault="00B03B2A" w:rsidP="006836EE">
                      <w:pPr>
                        <w:pStyle w:val="Default"/>
                        <w:spacing w:before="0" w:line="240" w:lineRule="auto"/>
                      </w:pPr>
                    </w:p>
                    <w:p w14:paraId="3792FF41" w14:textId="7AE36CE0" w:rsidR="005E2CF0" w:rsidRPr="00413E7F" w:rsidRDefault="00484C99" w:rsidP="006836EE">
                      <w:pPr>
                        <w:pStyle w:val="Default"/>
                        <w:spacing w:before="0" w:line="240" w:lineRule="auto"/>
                        <w:rPr>
                          <w:rFonts w:ascii="Times New Roman" w:hAnsi="Times New Roman" w:cs="Times New Roman"/>
                        </w:rPr>
                      </w:pPr>
                      <w:r w:rsidRPr="00413E7F">
                        <w:rPr>
                          <w:rFonts w:ascii="Times New Roman" w:hAnsi="Times New Roman" w:cs="Times New Roman"/>
                        </w:rPr>
                        <w:t xml:space="preserve">As part of our commitment </w:t>
                      </w:r>
                      <w:r w:rsidR="007F6EED" w:rsidRPr="00413E7F">
                        <w:rPr>
                          <w:rFonts w:ascii="Times New Roman" w:hAnsi="Times New Roman" w:cs="Times New Roman"/>
                        </w:rPr>
                        <w:t>to supporting you in preparing for your postgraduate exams, we have put together a vide</w:t>
                      </w:r>
                      <w:r w:rsidR="00FB6904" w:rsidRPr="00413E7F">
                        <w:rPr>
                          <w:rFonts w:ascii="Times New Roman" w:hAnsi="Times New Roman" w:cs="Times New Roman"/>
                        </w:rPr>
                        <w:t>o series outlining:</w:t>
                      </w:r>
                    </w:p>
                    <w:p w14:paraId="5CDD9B1B" w14:textId="77777777" w:rsidR="00926070" w:rsidRPr="00413E7F" w:rsidRDefault="00926070" w:rsidP="006836EE">
                      <w:pPr>
                        <w:pStyle w:val="Default"/>
                        <w:spacing w:before="0" w:line="240" w:lineRule="auto"/>
                        <w:rPr>
                          <w:rFonts w:ascii="Times New Roman" w:hAnsi="Times New Roman" w:cs="Times New Roman"/>
                        </w:rPr>
                      </w:pPr>
                    </w:p>
                    <w:p w14:paraId="2882CCB7" w14:textId="61586A14" w:rsidR="00FB6904" w:rsidRPr="00413E7F" w:rsidRDefault="00FB6904" w:rsidP="006836EE">
                      <w:pPr>
                        <w:pStyle w:val="Default"/>
                        <w:numPr>
                          <w:ilvl w:val="0"/>
                          <w:numId w:val="2"/>
                        </w:numPr>
                        <w:spacing w:before="0" w:line="240" w:lineRule="auto"/>
                        <w:rPr>
                          <w:rFonts w:ascii="Times New Roman" w:hAnsi="Times New Roman" w:cs="Times New Roman"/>
                        </w:rPr>
                      </w:pPr>
                      <w:r w:rsidRPr="00413E7F">
                        <w:rPr>
                          <w:rFonts w:ascii="Times New Roman" w:hAnsi="Times New Roman" w:cs="Times New Roman"/>
                        </w:rPr>
                        <w:t xml:space="preserve">Exam Preparation </w:t>
                      </w:r>
                    </w:p>
                    <w:p w14:paraId="69AEE8C6" w14:textId="7A74AB88" w:rsidR="00FB6904" w:rsidRPr="00413E7F" w:rsidRDefault="00FB6904" w:rsidP="006836EE">
                      <w:pPr>
                        <w:pStyle w:val="Default"/>
                        <w:numPr>
                          <w:ilvl w:val="0"/>
                          <w:numId w:val="2"/>
                        </w:numPr>
                        <w:spacing w:before="0" w:line="240" w:lineRule="auto"/>
                        <w:rPr>
                          <w:rFonts w:ascii="Times New Roman" w:hAnsi="Times New Roman" w:cs="Times New Roman"/>
                        </w:rPr>
                      </w:pPr>
                      <w:r w:rsidRPr="00413E7F">
                        <w:rPr>
                          <w:rFonts w:ascii="Times New Roman" w:hAnsi="Times New Roman" w:cs="Times New Roman"/>
                        </w:rPr>
                        <w:t>Revision Strategies</w:t>
                      </w:r>
                    </w:p>
                    <w:p w14:paraId="7459376C" w14:textId="474D0930" w:rsidR="00FB6904" w:rsidRPr="00413E7F" w:rsidRDefault="00FB6904" w:rsidP="006836EE">
                      <w:pPr>
                        <w:pStyle w:val="Default"/>
                        <w:numPr>
                          <w:ilvl w:val="0"/>
                          <w:numId w:val="2"/>
                        </w:numPr>
                        <w:spacing w:before="0" w:line="240" w:lineRule="auto"/>
                        <w:rPr>
                          <w:rFonts w:ascii="Times New Roman" w:hAnsi="Times New Roman" w:cs="Times New Roman"/>
                        </w:rPr>
                      </w:pPr>
                      <w:r w:rsidRPr="00413E7F">
                        <w:rPr>
                          <w:rFonts w:ascii="Times New Roman" w:hAnsi="Times New Roman" w:cs="Times New Roman"/>
                        </w:rPr>
                        <w:t>Dealing With Stress, Anxiety and Failure</w:t>
                      </w:r>
                    </w:p>
                    <w:p w14:paraId="0DC83DDF" w14:textId="1D4D069E" w:rsidR="00FB6904" w:rsidRPr="00413E7F" w:rsidRDefault="005B48A7" w:rsidP="006836EE">
                      <w:pPr>
                        <w:pStyle w:val="Default"/>
                        <w:numPr>
                          <w:ilvl w:val="0"/>
                          <w:numId w:val="2"/>
                        </w:numPr>
                        <w:spacing w:before="0" w:line="240" w:lineRule="auto"/>
                        <w:rPr>
                          <w:rFonts w:ascii="Times New Roman" w:hAnsi="Times New Roman" w:cs="Times New Roman"/>
                        </w:rPr>
                      </w:pPr>
                      <w:r w:rsidRPr="00413E7F">
                        <w:rPr>
                          <w:rFonts w:ascii="Times New Roman" w:hAnsi="Times New Roman" w:cs="Times New Roman"/>
                        </w:rPr>
                        <w:t xml:space="preserve">Exam </w:t>
                      </w:r>
                      <w:r w:rsidR="002E0BD4" w:rsidRPr="00413E7F">
                        <w:rPr>
                          <w:rFonts w:ascii="Times New Roman" w:hAnsi="Times New Roman" w:cs="Times New Roman"/>
                        </w:rPr>
                        <w:t>Top Tips</w:t>
                      </w:r>
                    </w:p>
                    <w:p w14:paraId="554DB955" w14:textId="77777777" w:rsidR="006836EE" w:rsidRPr="00413E7F" w:rsidRDefault="006836EE" w:rsidP="006836EE">
                      <w:pPr>
                        <w:pStyle w:val="Default"/>
                        <w:spacing w:before="0" w:line="240" w:lineRule="auto"/>
                        <w:rPr>
                          <w:rFonts w:ascii="Times New Roman" w:hAnsi="Times New Roman" w:cs="Times New Roman"/>
                        </w:rPr>
                      </w:pPr>
                    </w:p>
                    <w:p w14:paraId="7F9E2905" w14:textId="3F617638" w:rsidR="005D5724" w:rsidRPr="00413E7F" w:rsidRDefault="00240F87" w:rsidP="006836EE">
                      <w:pPr>
                        <w:pStyle w:val="Default"/>
                        <w:spacing w:before="0" w:line="240" w:lineRule="auto"/>
                        <w:rPr>
                          <w:rFonts w:ascii="Times New Roman" w:hAnsi="Times New Roman" w:cs="Times New Roman"/>
                        </w:rPr>
                      </w:pPr>
                      <w:r w:rsidRPr="00413E7F">
                        <w:rPr>
                          <w:rFonts w:ascii="Times New Roman" w:hAnsi="Times New Roman" w:cs="Times New Roman"/>
                        </w:rPr>
                        <w:t>Follow th</w:t>
                      </w:r>
                      <w:r w:rsidR="00437B47" w:rsidRPr="00413E7F">
                        <w:rPr>
                          <w:rFonts w:ascii="Times New Roman" w:hAnsi="Times New Roman" w:cs="Times New Roman"/>
                        </w:rPr>
                        <w:t>e</w:t>
                      </w:r>
                      <w:r w:rsidR="005D5724" w:rsidRPr="00413E7F">
                        <w:rPr>
                          <w:rFonts w:ascii="Times New Roman" w:hAnsi="Times New Roman" w:cs="Times New Roman"/>
                        </w:rPr>
                        <w:t xml:space="preserve"> link to</w:t>
                      </w:r>
                      <w:r w:rsidR="00E035AF" w:rsidRPr="00413E7F">
                        <w:rPr>
                          <w:rFonts w:ascii="Times New Roman" w:hAnsi="Times New Roman" w:cs="Times New Roman"/>
                        </w:rPr>
                        <w:t xml:space="preserve"> </w:t>
                      </w:r>
                      <w:r w:rsidR="00437B47" w:rsidRPr="00413E7F">
                        <w:rPr>
                          <w:rFonts w:ascii="Times New Roman" w:hAnsi="Times New Roman" w:cs="Times New Roman"/>
                        </w:rPr>
                        <w:t xml:space="preserve">find </w:t>
                      </w:r>
                      <w:r w:rsidR="00E035AF" w:rsidRPr="00413E7F">
                        <w:rPr>
                          <w:rFonts w:ascii="Times New Roman" w:hAnsi="Times New Roman" w:cs="Times New Roman"/>
                        </w:rPr>
                        <w:t xml:space="preserve">our exam support page on our website where you can find these videos and resources: </w:t>
                      </w:r>
                      <w:hyperlink r:id="rId14" w:history="1">
                        <w:r w:rsidR="00E035AF" w:rsidRPr="00413E7F">
                          <w:rPr>
                            <w:rStyle w:val="Hyperlink"/>
                            <w:rFonts w:ascii="Times New Roman" w:hAnsi="Times New Roman" w:cs="Times New Roman"/>
                          </w:rPr>
                          <w:t xml:space="preserve">Exam Game Plan </w:t>
                        </w:r>
                      </w:hyperlink>
                    </w:p>
                    <w:p w14:paraId="0BD38435" w14:textId="77777777" w:rsidR="00E035AF" w:rsidRPr="00413E7F" w:rsidRDefault="00E035AF" w:rsidP="006836EE">
                      <w:pPr>
                        <w:pStyle w:val="Default"/>
                        <w:spacing w:before="0" w:line="240" w:lineRule="auto"/>
                        <w:rPr>
                          <w:rFonts w:ascii="Times New Roman" w:hAnsi="Times New Roman" w:cs="Times New Roman"/>
                        </w:rPr>
                      </w:pPr>
                    </w:p>
                    <w:p w14:paraId="1C18B4F9" w14:textId="0EFD8F48" w:rsidR="00B03B2A" w:rsidRPr="00413E7F" w:rsidRDefault="00B03B2A" w:rsidP="006836EE">
                      <w:pPr>
                        <w:pStyle w:val="Default"/>
                        <w:spacing w:before="0" w:line="240" w:lineRule="auto"/>
                        <w:rPr>
                          <w:ins w:id="2" w:author="HIGTON, Kate (NHS ENGLAND - T1510)" w:date="2025-02-06T10:48:00Z" w16du:dateUtc="2025-02-06T10:48:00Z"/>
                          <w:rFonts w:ascii="Times New Roman" w:hAnsi="Times New Roman" w:cs="Times New Roman"/>
                        </w:rPr>
                      </w:pPr>
                      <w:r w:rsidRPr="00413E7F">
                        <w:rPr>
                          <w:rFonts w:ascii="Times New Roman" w:hAnsi="Times New Roman" w:cs="Times New Roman"/>
                        </w:rPr>
                        <w:t>This worksheet has been design</w:t>
                      </w:r>
                      <w:r w:rsidR="00581DFA" w:rsidRPr="00413E7F">
                        <w:rPr>
                          <w:rFonts w:ascii="Times New Roman" w:hAnsi="Times New Roman" w:cs="Times New Roman"/>
                        </w:rPr>
                        <w:t xml:space="preserve">ed to help you think and reflect on the content of our video series. </w:t>
                      </w:r>
                      <w:r w:rsidR="00240F87" w:rsidRPr="00413E7F">
                        <w:rPr>
                          <w:rFonts w:ascii="Times New Roman" w:hAnsi="Times New Roman" w:cs="Times New Roman"/>
                        </w:rPr>
                        <w:t>Feel free to dip in and out of the videos, whilst completing the relevant section</w:t>
                      </w:r>
                      <w:r w:rsidR="00DF5A62">
                        <w:rPr>
                          <w:rFonts w:ascii="Times New Roman" w:hAnsi="Times New Roman" w:cs="Times New Roman"/>
                        </w:rPr>
                        <w:t>s</w:t>
                      </w:r>
                      <w:r w:rsidR="00240F87" w:rsidRPr="00413E7F">
                        <w:rPr>
                          <w:rFonts w:ascii="Times New Roman" w:hAnsi="Times New Roman" w:cs="Times New Roman"/>
                        </w:rPr>
                        <w:t xml:space="preserve"> of this worksheet. </w:t>
                      </w:r>
                    </w:p>
                    <w:p w14:paraId="4A3DF364" w14:textId="0C6426D0" w:rsidR="005A6486" w:rsidRDefault="005A6486" w:rsidP="006836EE">
                      <w:pPr>
                        <w:pStyle w:val="Default"/>
                        <w:spacing w:before="0" w:line="240" w:lineRule="auto"/>
                      </w:pPr>
                      <w:ins w:id="3" w:author="HIGTON, Kate (NHS ENGLAND - T1510)" w:date="2025-02-06T10:48:00Z" w16du:dateUtc="2025-02-06T10:48:00Z">
                        <w:r>
                          <w:t xml:space="preserve"> </w:t>
                        </w:r>
                      </w:ins>
                    </w:p>
                  </w:txbxContent>
                </v:textbox>
                <w10:wrap type="through" anchorx="margin" anchory="margin"/>
              </v:shape>
            </w:pict>
          </mc:Fallback>
        </mc:AlternateContent>
      </w:r>
      <w:r w:rsidR="00B62C2B">
        <w:rPr>
          <w:rStyle w:val="None"/>
          <w:rFonts w:ascii="Arial" w:eastAsia="Arial" w:hAnsi="Arial" w:cs="Arial"/>
          <w:noProof/>
        </w:rPr>
        <mc:AlternateContent>
          <mc:Choice Requires="wps">
            <w:drawing>
              <wp:anchor distT="152400" distB="152400" distL="152400" distR="152400" simplePos="0" relativeHeight="251679744" behindDoc="0" locked="0" layoutInCell="1" allowOverlap="1" wp14:anchorId="7EFA38B5" wp14:editId="0E401F57">
                <wp:simplePos x="0" y="0"/>
                <wp:positionH relativeFrom="page">
                  <wp:posOffset>167331</wp:posOffset>
                </wp:positionH>
                <wp:positionV relativeFrom="margin">
                  <wp:align>center</wp:align>
                </wp:positionV>
                <wp:extent cx="7245350" cy="10382250"/>
                <wp:effectExtent l="19050" t="19050" r="31750" b="38100"/>
                <wp:wrapNone/>
                <wp:docPr id="173686243"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BC84E19" id="officeArt object" o:spid="_x0000_s1026" alt="Rectangle" style="position:absolute;margin-left:13.2pt;margin-top:0;width:570.5pt;height:817.5pt;z-index:251679744;visibility:visible;mso-wrap-style:square;mso-width-percent:0;mso-height-percent:0;mso-wrap-distance-left:12pt;mso-wrap-distance-top:12pt;mso-wrap-distance-right:12pt;mso-wrap-distance-bottom:12pt;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" filled="f" strokeweight="5pt">
                <v:stroke miterlimit="4"/>
                <w10:wrap anchorx="page" anchory="margin"/>
              </v:rect>
            </w:pict>
          </mc:Fallback>
        </mc:AlternateContent>
      </w:r>
    </w:p>
    <w:p w14:paraId="2FD887BE" w14:textId="4C8B6768" w:rsidR="001C0531" w:rsidRDefault="001C0531">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cs="Arial Unicode MS"/>
          <w:color w:val="000000"/>
          <w:u w:color="000000"/>
          <w:lang w:val="en-GB" w:eastAsia="en-GB"/>
          <w14:textOutline w14:w="0" w14:cap="flat" w14:cmpd="sng" w14:algn="ctr">
            <w14:noFill/>
            <w14:prstDash w14:val="solid"/>
            <w14:bevel/>
          </w14:textOutline>
        </w:rPr>
      </w:pPr>
      <w:r>
        <w:br w:type="page"/>
      </w:r>
    </w:p>
    <w:p w14:paraId="35FAB09E" w14:textId="3EBCE150" w:rsidR="00746B45" w:rsidRPr="00920445" w:rsidRDefault="002704FE" w:rsidP="00920445">
      <w:pPr>
        <w:pStyle w:val="Body"/>
        <w:rPr>
          <w:ins w:id="2" w:author="HIGTON, Kate (NHS ENGLAND - T1510)" w:date="2025-02-06T10:50:00Z" w16du:dateUtc="2025-02-06T10:50:00Z"/>
        </w:rPr>
      </w:pPr>
      <w:r>
        <w:rPr>
          <w:noProof/>
        </w:rPr>
        <w:lastRenderedPageBreak/>
        <mc:AlternateContent>
          <mc:Choice Requires="wps">
            <w:drawing>
              <wp:anchor distT="152400" distB="152400" distL="152400" distR="152400" simplePos="0" relativeHeight="251694080" behindDoc="0" locked="0" layoutInCell="1" allowOverlap="1" wp14:anchorId="7B4890A6" wp14:editId="26BD7C99">
                <wp:simplePos x="0" y="0"/>
                <wp:positionH relativeFrom="margin">
                  <wp:align>center</wp:align>
                </wp:positionH>
                <wp:positionV relativeFrom="margin">
                  <wp:posOffset>4812665</wp:posOffset>
                </wp:positionV>
                <wp:extent cx="6496685" cy="4843896"/>
                <wp:effectExtent l="19050" t="19050" r="18415" b="13970"/>
                <wp:wrapNone/>
                <wp:docPr id="1245535265" name="officeArt object" descr="Example B…"/>
                <wp:cNvGraphicFramePr/>
                <a:graphic xmlns:a="http://schemas.openxmlformats.org/drawingml/2006/main">
                  <a:graphicData uri="http://schemas.microsoft.com/office/word/2010/wordprocessingShape">
                    <wps:wsp>
                      <wps:cNvSpPr txBox="1"/>
                      <wps:spPr>
                        <a:xfrm>
                          <a:off x="0" y="0"/>
                          <a:ext cx="6496685" cy="4843896"/>
                        </a:xfrm>
                        <a:prstGeom prst="rect">
                          <a:avLst/>
                        </a:prstGeom>
                        <a:noFill/>
                        <a:ln w="38100" cap="flat">
                          <a:solidFill>
                            <a:srgbClr val="255AB1"/>
                          </a:solidFill>
                          <a:prstDash val="solid"/>
                          <a:miter lim="400000"/>
                        </a:ln>
                        <a:effectLst/>
                      </wps:spPr>
                      <wps:txbx>
                        <w:txbxContent>
                          <w:p w14:paraId="1FF876E0" w14:textId="305C2357" w:rsidR="003520B1" w:rsidRPr="0089673E" w:rsidRDefault="003520B1">
                            <w:pPr>
                              <w:rPr>
                                <w:b/>
                                <w:bCs/>
                              </w:rPr>
                            </w:pPr>
                            <w:r w:rsidRPr="0089673E">
                              <w:rPr>
                                <w:b/>
                                <w:bCs/>
                              </w:rPr>
                              <w:t xml:space="preserve">Learning styles will change over </w:t>
                            </w:r>
                            <w:r w:rsidR="00EB7BBA" w:rsidRPr="0089673E">
                              <w:rPr>
                                <w:b/>
                                <w:bCs/>
                              </w:rPr>
                              <w:t>time and</w:t>
                            </w:r>
                            <w:r w:rsidRPr="0089673E">
                              <w:rPr>
                                <w:b/>
                                <w:bCs/>
                              </w:rPr>
                              <w:t xml:space="preserve"> will </w:t>
                            </w:r>
                            <w:r w:rsidR="00EB7BBA" w:rsidRPr="0089673E">
                              <w:rPr>
                                <w:b/>
                                <w:bCs/>
                              </w:rPr>
                              <w:t xml:space="preserve">probably </w:t>
                            </w:r>
                            <w:r w:rsidRPr="0089673E">
                              <w:rPr>
                                <w:b/>
                                <w:bCs/>
                              </w:rPr>
                              <w:t xml:space="preserve">be different from how you revised for your undergraduate exams. It is important to </w:t>
                            </w:r>
                            <w:r w:rsidR="00FC01AD" w:rsidRPr="0089673E">
                              <w:rPr>
                                <w:b/>
                                <w:bCs/>
                              </w:rPr>
                              <w:t xml:space="preserve">understand your preferred learning style to maximise your revision. </w:t>
                            </w:r>
                          </w:p>
                          <w:p w14:paraId="06182108" w14:textId="77777777" w:rsidR="00FC01AD" w:rsidRDefault="00FC01AD" w:rsidP="00FC01AD">
                            <w:r>
                              <w:t>What is your preferred learning style?</w:t>
                            </w:r>
                          </w:p>
                          <w:p w14:paraId="17F476E1" w14:textId="2BB75B05" w:rsidR="00D804F7" w:rsidRDefault="006D5C26" w:rsidP="00FC01AD">
                            <w:r>
                              <w:t>If you are unsure</w:t>
                            </w:r>
                            <w:r w:rsidR="00DB56C9">
                              <w:t>,</w:t>
                            </w:r>
                            <w:r w:rsidR="002474CB">
                              <w:t xml:space="preserve"> </w:t>
                            </w:r>
                            <w:r w:rsidR="00DB56C9">
                              <w:t>here is a</w:t>
                            </w:r>
                            <w:r w:rsidR="002474CB">
                              <w:t xml:space="preserve"> quiz to find out -</w:t>
                            </w:r>
                            <w:r w:rsidR="00DB56C9">
                              <w:t xml:space="preserve"> </w:t>
                            </w:r>
                            <w:hyperlink r:id="rId15" w:history="1">
                              <w:r w:rsidR="00D804F7">
                                <w:rPr>
                                  <w:rStyle w:val="Hyperlink"/>
                                </w:rPr>
                                <w:t xml:space="preserve">Learning Style Quiz </w:t>
                              </w:r>
                            </w:hyperlink>
                          </w:p>
                          <w:p w14:paraId="14F14D5B" w14:textId="77777777" w:rsidR="00F778CB" w:rsidRDefault="00F778CB"/>
                          <w:p w14:paraId="4A958B6A" w14:textId="315D9F26" w:rsidR="00F778CB" w:rsidRDefault="00F778CB">
                            <w:r>
                              <w:t>There are several methods for effective revision</w:t>
                            </w:r>
                            <w:r w:rsidR="009A38F5">
                              <w:t xml:space="preserve">, and some work better for different people. Use the table below to find your </w:t>
                            </w:r>
                            <w:r w:rsidR="00812672">
                              <w:t>preferred</w:t>
                            </w:r>
                            <w:r w:rsidR="009A38F5">
                              <w:t xml:space="preserve"> study methods.</w:t>
                            </w:r>
                          </w:p>
                          <w:tbl>
                            <w:tblPr>
                              <w:tblW w:w="100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5"/>
                              <w:gridCol w:w="1507"/>
                              <w:gridCol w:w="1881"/>
                              <w:gridCol w:w="1246"/>
                            </w:tblGrid>
                            <w:tr w:rsidR="00583FCE" w:rsidRPr="00D2510F" w14:paraId="2EDE8A61" w14:textId="77777777" w:rsidTr="002E5141">
                              <w:trPr>
                                <w:trHeight w:val="824"/>
                              </w:trPr>
                              <w:tc>
                                <w:tcPr>
                                  <w:tcW w:w="5395" w:type="dxa"/>
                                  <w:shd w:val="clear" w:color="auto" w:fill="auto"/>
                                  <w:tcMar>
                                    <w:top w:w="15" w:type="dxa"/>
                                    <w:left w:w="108" w:type="dxa"/>
                                    <w:bottom w:w="0" w:type="dxa"/>
                                    <w:right w:w="108" w:type="dxa"/>
                                  </w:tcMar>
                                  <w:vAlign w:val="center"/>
                                  <w:hideMark/>
                                </w:tcPr>
                                <w:p w14:paraId="59F4140D" w14:textId="3FD1DFAA" w:rsidR="00583FCE" w:rsidRPr="002E5141" w:rsidRDefault="00583FCE" w:rsidP="002E5141">
                                  <w:pPr>
                                    <w:jc w:val="center"/>
                                    <w:rPr>
                                      <w:rFonts w:asciiTheme="minorHAnsi" w:hAnsiTheme="minorHAnsi" w:cstheme="minorHAnsi"/>
                                      <w:sz w:val="32"/>
                                      <w:szCs w:val="32"/>
                                    </w:rPr>
                                  </w:pPr>
                                  <w:r w:rsidRPr="002E5141">
                                    <w:rPr>
                                      <w:rFonts w:asciiTheme="minorHAnsi" w:hAnsiTheme="minorHAnsi" w:cstheme="minorHAnsi"/>
                                      <w:b/>
                                      <w:bCs/>
                                      <w:sz w:val="32"/>
                                      <w:szCs w:val="32"/>
                                    </w:rPr>
                                    <w:t xml:space="preserve">Popular </w:t>
                                  </w:r>
                                  <w:r w:rsidR="002E5141">
                                    <w:rPr>
                                      <w:rFonts w:asciiTheme="minorHAnsi" w:hAnsiTheme="minorHAnsi" w:cstheme="minorHAnsi"/>
                                      <w:b/>
                                      <w:bCs/>
                                      <w:sz w:val="32"/>
                                      <w:szCs w:val="32"/>
                                    </w:rPr>
                                    <w:t>S</w:t>
                                  </w:r>
                                  <w:r w:rsidRPr="002E5141">
                                    <w:rPr>
                                      <w:rFonts w:asciiTheme="minorHAnsi" w:hAnsiTheme="minorHAnsi" w:cstheme="minorHAnsi"/>
                                      <w:b/>
                                      <w:bCs/>
                                      <w:sz w:val="32"/>
                                      <w:szCs w:val="32"/>
                                    </w:rPr>
                                    <w:t xml:space="preserve">tudy </w:t>
                                  </w:r>
                                  <w:r w:rsidR="002E5141">
                                    <w:rPr>
                                      <w:rFonts w:asciiTheme="minorHAnsi" w:hAnsiTheme="minorHAnsi" w:cstheme="minorHAnsi"/>
                                      <w:b/>
                                      <w:bCs/>
                                      <w:sz w:val="32"/>
                                      <w:szCs w:val="32"/>
                                    </w:rPr>
                                    <w:t>M</w:t>
                                  </w:r>
                                  <w:r w:rsidRPr="002E5141">
                                    <w:rPr>
                                      <w:rFonts w:asciiTheme="minorHAnsi" w:hAnsiTheme="minorHAnsi" w:cstheme="minorHAnsi"/>
                                      <w:b/>
                                      <w:bCs/>
                                      <w:sz w:val="32"/>
                                      <w:szCs w:val="32"/>
                                    </w:rPr>
                                    <w:t>ethods</w:t>
                                  </w:r>
                                </w:p>
                              </w:tc>
                              <w:tc>
                                <w:tcPr>
                                  <w:tcW w:w="1507" w:type="dxa"/>
                                  <w:shd w:val="clear" w:color="auto" w:fill="auto"/>
                                  <w:tcMar>
                                    <w:top w:w="15" w:type="dxa"/>
                                    <w:left w:w="108" w:type="dxa"/>
                                    <w:bottom w:w="0" w:type="dxa"/>
                                    <w:right w:w="108" w:type="dxa"/>
                                  </w:tcMar>
                                  <w:vAlign w:val="center"/>
                                  <w:hideMark/>
                                </w:tcPr>
                                <w:p w14:paraId="03B214FD" w14:textId="00B72F32" w:rsidR="00583FCE" w:rsidRPr="002E5141" w:rsidRDefault="00583FCE" w:rsidP="002E5141">
                                  <w:pPr>
                                    <w:jc w:val="center"/>
                                    <w:rPr>
                                      <w:rFonts w:asciiTheme="minorHAnsi" w:hAnsiTheme="minorHAnsi" w:cstheme="minorHAnsi"/>
                                      <w:sz w:val="32"/>
                                      <w:szCs w:val="32"/>
                                    </w:rPr>
                                  </w:pPr>
                                  <w:r w:rsidRPr="002E5141">
                                    <w:rPr>
                                      <w:rFonts w:asciiTheme="minorHAnsi" w:hAnsiTheme="minorHAnsi" w:cstheme="minorHAnsi"/>
                                      <w:b/>
                                      <w:bCs/>
                                      <w:sz w:val="32"/>
                                      <w:szCs w:val="32"/>
                                    </w:rPr>
                                    <w:t>Always</w:t>
                                  </w:r>
                                </w:p>
                              </w:tc>
                              <w:tc>
                                <w:tcPr>
                                  <w:tcW w:w="1881" w:type="dxa"/>
                                  <w:shd w:val="clear" w:color="auto" w:fill="auto"/>
                                  <w:tcMar>
                                    <w:top w:w="15" w:type="dxa"/>
                                    <w:left w:w="108" w:type="dxa"/>
                                    <w:bottom w:w="0" w:type="dxa"/>
                                    <w:right w:w="108" w:type="dxa"/>
                                  </w:tcMar>
                                  <w:vAlign w:val="center"/>
                                  <w:hideMark/>
                                </w:tcPr>
                                <w:p w14:paraId="61DBCE5A" w14:textId="0E9A48D7" w:rsidR="00583FCE" w:rsidRPr="002E5141" w:rsidRDefault="00583FCE" w:rsidP="002E5141">
                                  <w:pPr>
                                    <w:jc w:val="center"/>
                                    <w:rPr>
                                      <w:rFonts w:asciiTheme="minorHAnsi" w:hAnsiTheme="minorHAnsi" w:cstheme="minorHAnsi"/>
                                      <w:sz w:val="32"/>
                                      <w:szCs w:val="32"/>
                                    </w:rPr>
                                  </w:pPr>
                                  <w:r w:rsidRPr="002E5141">
                                    <w:rPr>
                                      <w:rFonts w:asciiTheme="minorHAnsi" w:hAnsiTheme="minorHAnsi" w:cstheme="minorHAnsi"/>
                                      <w:b/>
                                      <w:bCs/>
                                      <w:sz w:val="32"/>
                                      <w:szCs w:val="32"/>
                                    </w:rPr>
                                    <w:t>Sometimes</w:t>
                                  </w:r>
                                </w:p>
                              </w:tc>
                              <w:tc>
                                <w:tcPr>
                                  <w:tcW w:w="1246" w:type="dxa"/>
                                  <w:shd w:val="clear" w:color="auto" w:fill="auto"/>
                                  <w:tcMar>
                                    <w:top w:w="15" w:type="dxa"/>
                                    <w:left w:w="108" w:type="dxa"/>
                                    <w:bottom w:w="0" w:type="dxa"/>
                                    <w:right w:w="108" w:type="dxa"/>
                                  </w:tcMar>
                                  <w:vAlign w:val="center"/>
                                  <w:hideMark/>
                                </w:tcPr>
                                <w:p w14:paraId="4888457C" w14:textId="4FE91202" w:rsidR="00583FCE" w:rsidRPr="002E5141" w:rsidRDefault="00583FCE" w:rsidP="002E5141">
                                  <w:pPr>
                                    <w:jc w:val="center"/>
                                    <w:rPr>
                                      <w:rFonts w:asciiTheme="minorHAnsi" w:hAnsiTheme="minorHAnsi" w:cstheme="minorHAnsi"/>
                                      <w:sz w:val="32"/>
                                      <w:szCs w:val="32"/>
                                    </w:rPr>
                                  </w:pPr>
                                  <w:r w:rsidRPr="002E5141">
                                    <w:rPr>
                                      <w:rFonts w:asciiTheme="minorHAnsi" w:hAnsiTheme="minorHAnsi" w:cstheme="minorHAnsi"/>
                                      <w:b/>
                                      <w:bCs/>
                                      <w:sz w:val="32"/>
                                      <w:szCs w:val="32"/>
                                    </w:rPr>
                                    <w:t>Never</w:t>
                                  </w:r>
                                </w:p>
                              </w:tc>
                            </w:tr>
                            <w:tr w:rsidR="00583FCE" w:rsidRPr="00D2510F" w14:paraId="4E79A522" w14:textId="77777777" w:rsidTr="002E5141">
                              <w:trPr>
                                <w:trHeight w:val="334"/>
                              </w:trPr>
                              <w:tc>
                                <w:tcPr>
                                  <w:tcW w:w="5395" w:type="dxa"/>
                                  <w:shd w:val="clear" w:color="auto" w:fill="auto"/>
                                  <w:tcMar>
                                    <w:top w:w="15" w:type="dxa"/>
                                    <w:left w:w="108" w:type="dxa"/>
                                    <w:bottom w:w="0" w:type="dxa"/>
                                    <w:right w:w="108" w:type="dxa"/>
                                  </w:tcMar>
                                  <w:hideMark/>
                                </w:tcPr>
                                <w:p w14:paraId="2A6F6708" w14:textId="77777777" w:rsidR="00583FCE" w:rsidRPr="00D2510F" w:rsidRDefault="00583FCE" w:rsidP="00583FCE">
                                  <w:pPr>
                                    <w:rPr>
                                      <w:rFonts w:cstheme="minorHAnsi"/>
                                      <w:sz w:val="28"/>
                                      <w:szCs w:val="28"/>
                                    </w:rPr>
                                  </w:pPr>
                                  <w:r w:rsidRPr="00D2510F">
                                    <w:rPr>
                                      <w:rFonts w:cstheme="minorHAnsi"/>
                                      <w:sz w:val="28"/>
                                      <w:szCs w:val="28"/>
                                    </w:rPr>
                                    <w:t xml:space="preserve">Practice tests </w:t>
                                  </w:r>
                                </w:p>
                              </w:tc>
                              <w:tc>
                                <w:tcPr>
                                  <w:tcW w:w="1507" w:type="dxa"/>
                                  <w:shd w:val="clear" w:color="auto" w:fill="auto"/>
                                  <w:tcMar>
                                    <w:top w:w="15" w:type="dxa"/>
                                    <w:left w:w="108" w:type="dxa"/>
                                    <w:bottom w:w="0" w:type="dxa"/>
                                    <w:right w:w="108" w:type="dxa"/>
                                  </w:tcMar>
                                  <w:hideMark/>
                                </w:tcPr>
                                <w:p w14:paraId="0ED075CD"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6E43EF6B"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3F44D3AF"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358D27C9" w14:textId="77777777" w:rsidTr="002E5141">
                              <w:trPr>
                                <w:trHeight w:val="334"/>
                              </w:trPr>
                              <w:tc>
                                <w:tcPr>
                                  <w:tcW w:w="5395" w:type="dxa"/>
                                  <w:shd w:val="clear" w:color="auto" w:fill="auto"/>
                                  <w:tcMar>
                                    <w:top w:w="15" w:type="dxa"/>
                                    <w:left w:w="108" w:type="dxa"/>
                                    <w:bottom w:w="0" w:type="dxa"/>
                                    <w:right w:w="108" w:type="dxa"/>
                                  </w:tcMar>
                                  <w:hideMark/>
                                </w:tcPr>
                                <w:p w14:paraId="2BC0EAE9" w14:textId="77777777" w:rsidR="00583FCE" w:rsidRPr="00D2510F" w:rsidRDefault="00583FCE" w:rsidP="00583FCE">
                                  <w:pPr>
                                    <w:rPr>
                                      <w:rFonts w:cstheme="minorHAnsi"/>
                                      <w:sz w:val="28"/>
                                      <w:szCs w:val="28"/>
                                    </w:rPr>
                                  </w:pPr>
                                  <w:r w:rsidRPr="00D2510F">
                                    <w:rPr>
                                      <w:rFonts w:cstheme="minorHAnsi"/>
                                      <w:sz w:val="28"/>
                                      <w:szCs w:val="28"/>
                                    </w:rPr>
                                    <w:t xml:space="preserve">Spaced revision &amp; testing </w:t>
                                  </w:r>
                                </w:p>
                              </w:tc>
                              <w:tc>
                                <w:tcPr>
                                  <w:tcW w:w="1507" w:type="dxa"/>
                                  <w:shd w:val="clear" w:color="auto" w:fill="auto"/>
                                  <w:tcMar>
                                    <w:top w:w="15" w:type="dxa"/>
                                    <w:left w:w="108" w:type="dxa"/>
                                    <w:bottom w:w="0" w:type="dxa"/>
                                    <w:right w:w="108" w:type="dxa"/>
                                  </w:tcMar>
                                  <w:hideMark/>
                                </w:tcPr>
                                <w:p w14:paraId="2300B327"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6CE5B615"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43873871"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5C555BC5" w14:textId="77777777" w:rsidTr="002E5141">
                              <w:trPr>
                                <w:trHeight w:val="334"/>
                              </w:trPr>
                              <w:tc>
                                <w:tcPr>
                                  <w:tcW w:w="5395" w:type="dxa"/>
                                  <w:shd w:val="clear" w:color="auto" w:fill="auto"/>
                                  <w:tcMar>
                                    <w:top w:w="15" w:type="dxa"/>
                                    <w:left w:w="108" w:type="dxa"/>
                                    <w:bottom w:w="0" w:type="dxa"/>
                                    <w:right w:w="108" w:type="dxa"/>
                                  </w:tcMar>
                                  <w:hideMark/>
                                </w:tcPr>
                                <w:p w14:paraId="033C109B" w14:textId="1DE8E4D2" w:rsidR="00583FCE" w:rsidRPr="00D2510F" w:rsidRDefault="00583FCE" w:rsidP="00583FCE">
                                  <w:pPr>
                                    <w:rPr>
                                      <w:rFonts w:cstheme="minorHAnsi"/>
                                      <w:sz w:val="28"/>
                                      <w:szCs w:val="28"/>
                                    </w:rPr>
                                  </w:pPr>
                                  <w:r w:rsidRPr="00D2510F">
                                    <w:rPr>
                                      <w:rFonts w:cstheme="minorHAnsi"/>
                                      <w:sz w:val="28"/>
                                      <w:szCs w:val="28"/>
                                    </w:rPr>
                                    <w:t>Teaching the material</w:t>
                                  </w:r>
                                  <w:r w:rsidR="00D46F98">
                                    <w:rPr>
                                      <w:rFonts w:cstheme="minorHAnsi"/>
                                      <w:sz w:val="28"/>
                                      <w:szCs w:val="28"/>
                                    </w:rPr>
                                    <w:t xml:space="preserve"> to others</w:t>
                                  </w:r>
                                </w:p>
                              </w:tc>
                              <w:tc>
                                <w:tcPr>
                                  <w:tcW w:w="1507" w:type="dxa"/>
                                  <w:shd w:val="clear" w:color="auto" w:fill="auto"/>
                                  <w:tcMar>
                                    <w:top w:w="15" w:type="dxa"/>
                                    <w:left w:w="108" w:type="dxa"/>
                                    <w:bottom w:w="0" w:type="dxa"/>
                                    <w:right w:w="108" w:type="dxa"/>
                                  </w:tcMar>
                                  <w:hideMark/>
                                </w:tcPr>
                                <w:p w14:paraId="3255C1D5"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1EF9D2B6"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711561C9"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041577B5" w14:textId="77777777" w:rsidTr="002E5141">
                              <w:trPr>
                                <w:trHeight w:val="334"/>
                              </w:trPr>
                              <w:tc>
                                <w:tcPr>
                                  <w:tcW w:w="5395" w:type="dxa"/>
                                  <w:shd w:val="clear" w:color="auto" w:fill="auto"/>
                                  <w:tcMar>
                                    <w:top w:w="15" w:type="dxa"/>
                                    <w:left w:w="108" w:type="dxa"/>
                                    <w:bottom w:w="0" w:type="dxa"/>
                                    <w:right w:w="108" w:type="dxa"/>
                                  </w:tcMar>
                                  <w:hideMark/>
                                </w:tcPr>
                                <w:p w14:paraId="51AE893B" w14:textId="4C3BBDA9" w:rsidR="00583FCE" w:rsidRPr="00D2510F" w:rsidRDefault="002A45D3" w:rsidP="00583FCE">
                                  <w:pPr>
                                    <w:rPr>
                                      <w:rFonts w:cstheme="minorHAnsi"/>
                                      <w:sz w:val="28"/>
                                      <w:szCs w:val="28"/>
                                    </w:rPr>
                                  </w:pPr>
                                  <w:r w:rsidRPr="00D2510F">
                                    <w:rPr>
                                      <w:rFonts w:cstheme="minorHAnsi"/>
                                      <w:sz w:val="28"/>
                                      <w:szCs w:val="28"/>
                                    </w:rPr>
                                    <w:t>Self-explanation</w:t>
                                  </w:r>
                                  <w:r w:rsidR="00583FCE" w:rsidRPr="00D2510F">
                                    <w:rPr>
                                      <w:rFonts w:cstheme="minorHAnsi"/>
                                      <w:sz w:val="28"/>
                                      <w:szCs w:val="28"/>
                                    </w:rPr>
                                    <w:t xml:space="preserve"> </w:t>
                                  </w:r>
                                  <w:r>
                                    <w:rPr>
                                      <w:rFonts w:cstheme="minorHAnsi"/>
                                      <w:sz w:val="28"/>
                                      <w:szCs w:val="28"/>
                                    </w:rPr>
                                    <w:t xml:space="preserve">- </w:t>
                                  </w:r>
                                  <w:r w:rsidR="00583FCE" w:rsidRPr="00D2510F">
                                    <w:rPr>
                                      <w:rFonts w:cstheme="minorHAnsi"/>
                                      <w:sz w:val="28"/>
                                      <w:szCs w:val="28"/>
                                    </w:rPr>
                                    <w:t>linking new to old</w:t>
                                  </w:r>
                                </w:p>
                              </w:tc>
                              <w:tc>
                                <w:tcPr>
                                  <w:tcW w:w="1507" w:type="dxa"/>
                                  <w:shd w:val="clear" w:color="auto" w:fill="auto"/>
                                  <w:tcMar>
                                    <w:top w:w="15" w:type="dxa"/>
                                    <w:left w:w="108" w:type="dxa"/>
                                    <w:bottom w:w="0" w:type="dxa"/>
                                    <w:right w:w="108" w:type="dxa"/>
                                  </w:tcMar>
                                  <w:hideMark/>
                                </w:tcPr>
                                <w:p w14:paraId="2FD36F28"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5D5C1963"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3146CC39"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7BAFEFA7" w14:textId="77777777" w:rsidTr="002E5141">
                              <w:trPr>
                                <w:trHeight w:val="685"/>
                              </w:trPr>
                              <w:tc>
                                <w:tcPr>
                                  <w:tcW w:w="5395" w:type="dxa"/>
                                  <w:shd w:val="clear" w:color="auto" w:fill="auto"/>
                                  <w:tcMar>
                                    <w:top w:w="15" w:type="dxa"/>
                                    <w:left w:w="108" w:type="dxa"/>
                                    <w:bottom w:w="0" w:type="dxa"/>
                                    <w:right w:w="108" w:type="dxa"/>
                                  </w:tcMar>
                                  <w:hideMark/>
                                </w:tcPr>
                                <w:p w14:paraId="469E1BCB" w14:textId="77777777" w:rsidR="00583FCE" w:rsidRPr="00D2510F" w:rsidRDefault="00583FCE" w:rsidP="00583FCE">
                                  <w:pPr>
                                    <w:rPr>
                                      <w:rFonts w:cstheme="minorHAnsi"/>
                                      <w:sz w:val="28"/>
                                      <w:szCs w:val="28"/>
                                    </w:rPr>
                                  </w:pPr>
                                  <w:r w:rsidRPr="00D2510F">
                                    <w:rPr>
                                      <w:rFonts w:cstheme="minorHAnsi"/>
                                      <w:sz w:val="28"/>
                                      <w:szCs w:val="28"/>
                                    </w:rPr>
                                    <w:t xml:space="preserve">Interleaved practice – study from topic to topic </w:t>
                                  </w:r>
                                </w:p>
                              </w:tc>
                              <w:tc>
                                <w:tcPr>
                                  <w:tcW w:w="1507" w:type="dxa"/>
                                  <w:shd w:val="clear" w:color="auto" w:fill="auto"/>
                                  <w:tcMar>
                                    <w:top w:w="15" w:type="dxa"/>
                                    <w:left w:w="108" w:type="dxa"/>
                                    <w:bottom w:w="0" w:type="dxa"/>
                                    <w:right w:w="108" w:type="dxa"/>
                                  </w:tcMar>
                                  <w:hideMark/>
                                </w:tcPr>
                                <w:p w14:paraId="3A9D07B3"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353D2669"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05F74F75"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4B40F17A" w14:textId="77777777" w:rsidTr="002E5141">
                              <w:trPr>
                                <w:trHeight w:val="334"/>
                              </w:trPr>
                              <w:tc>
                                <w:tcPr>
                                  <w:tcW w:w="5395" w:type="dxa"/>
                                  <w:shd w:val="clear" w:color="auto" w:fill="auto"/>
                                  <w:tcMar>
                                    <w:top w:w="15" w:type="dxa"/>
                                    <w:left w:w="108" w:type="dxa"/>
                                    <w:bottom w:w="0" w:type="dxa"/>
                                    <w:right w:w="108" w:type="dxa"/>
                                  </w:tcMar>
                                  <w:hideMark/>
                                </w:tcPr>
                                <w:p w14:paraId="2789C3B1" w14:textId="77777777" w:rsidR="00583FCE" w:rsidRPr="00D2510F" w:rsidRDefault="00583FCE" w:rsidP="00583FCE">
                                  <w:pPr>
                                    <w:rPr>
                                      <w:rFonts w:cstheme="minorHAnsi"/>
                                      <w:sz w:val="28"/>
                                      <w:szCs w:val="28"/>
                                    </w:rPr>
                                  </w:pPr>
                                  <w:r w:rsidRPr="00D2510F">
                                    <w:rPr>
                                      <w:rFonts w:cstheme="minorHAnsi"/>
                                      <w:sz w:val="28"/>
                                      <w:szCs w:val="28"/>
                                    </w:rPr>
                                    <w:t>Summarising</w:t>
                                  </w:r>
                                </w:p>
                              </w:tc>
                              <w:tc>
                                <w:tcPr>
                                  <w:tcW w:w="1507" w:type="dxa"/>
                                  <w:shd w:val="clear" w:color="auto" w:fill="auto"/>
                                  <w:tcMar>
                                    <w:top w:w="15" w:type="dxa"/>
                                    <w:left w:w="108" w:type="dxa"/>
                                    <w:bottom w:w="0" w:type="dxa"/>
                                    <w:right w:w="108" w:type="dxa"/>
                                  </w:tcMar>
                                  <w:hideMark/>
                                </w:tcPr>
                                <w:p w14:paraId="6B253809"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0DE3B034"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72EB62F9"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6645A68E" w14:textId="77777777" w:rsidTr="002E5141">
                              <w:trPr>
                                <w:trHeight w:val="334"/>
                              </w:trPr>
                              <w:tc>
                                <w:tcPr>
                                  <w:tcW w:w="5395" w:type="dxa"/>
                                  <w:shd w:val="clear" w:color="auto" w:fill="auto"/>
                                  <w:tcMar>
                                    <w:top w:w="15" w:type="dxa"/>
                                    <w:left w:w="108" w:type="dxa"/>
                                    <w:bottom w:w="0" w:type="dxa"/>
                                    <w:right w:w="108" w:type="dxa"/>
                                  </w:tcMar>
                                  <w:hideMark/>
                                </w:tcPr>
                                <w:p w14:paraId="157CBB73" w14:textId="77777777" w:rsidR="00583FCE" w:rsidRPr="00D2510F" w:rsidRDefault="00583FCE" w:rsidP="00583FCE">
                                  <w:pPr>
                                    <w:rPr>
                                      <w:rFonts w:cstheme="minorHAnsi"/>
                                      <w:sz w:val="28"/>
                                      <w:szCs w:val="28"/>
                                    </w:rPr>
                                  </w:pPr>
                                  <w:r w:rsidRPr="00D2510F">
                                    <w:rPr>
                                      <w:rFonts w:cstheme="minorHAnsi"/>
                                      <w:sz w:val="28"/>
                                      <w:szCs w:val="28"/>
                                    </w:rPr>
                                    <w:t>Highlighting key information as you read</w:t>
                                  </w:r>
                                </w:p>
                              </w:tc>
                              <w:tc>
                                <w:tcPr>
                                  <w:tcW w:w="1507" w:type="dxa"/>
                                  <w:shd w:val="clear" w:color="auto" w:fill="auto"/>
                                  <w:tcMar>
                                    <w:top w:w="15" w:type="dxa"/>
                                    <w:left w:w="108" w:type="dxa"/>
                                    <w:bottom w:w="0" w:type="dxa"/>
                                    <w:right w:w="108" w:type="dxa"/>
                                  </w:tcMar>
                                  <w:hideMark/>
                                </w:tcPr>
                                <w:p w14:paraId="6D2FF45B"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63BE2F22"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122310BC"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2E66F1D2" w14:textId="77777777" w:rsidTr="002E5141">
                              <w:trPr>
                                <w:trHeight w:val="334"/>
                              </w:trPr>
                              <w:tc>
                                <w:tcPr>
                                  <w:tcW w:w="5395" w:type="dxa"/>
                                  <w:shd w:val="clear" w:color="auto" w:fill="auto"/>
                                  <w:tcMar>
                                    <w:top w:w="15" w:type="dxa"/>
                                    <w:left w:w="108" w:type="dxa"/>
                                    <w:bottom w:w="0" w:type="dxa"/>
                                    <w:right w:w="108" w:type="dxa"/>
                                  </w:tcMar>
                                  <w:hideMark/>
                                </w:tcPr>
                                <w:p w14:paraId="19138083" w14:textId="77777777" w:rsidR="00583FCE" w:rsidRPr="00D2510F" w:rsidRDefault="00583FCE" w:rsidP="00583FCE">
                                  <w:pPr>
                                    <w:rPr>
                                      <w:rFonts w:cstheme="minorHAnsi"/>
                                      <w:sz w:val="28"/>
                                      <w:szCs w:val="28"/>
                                    </w:rPr>
                                  </w:pPr>
                                  <w:r w:rsidRPr="00D2510F">
                                    <w:rPr>
                                      <w:rFonts w:cstheme="minorHAnsi"/>
                                      <w:sz w:val="28"/>
                                      <w:szCs w:val="28"/>
                                    </w:rPr>
                                    <w:t>Mnemonics</w:t>
                                  </w:r>
                                </w:p>
                              </w:tc>
                              <w:tc>
                                <w:tcPr>
                                  <w:tcW w:w="1507" w:type="dxa"/>
                                  <w:shd w:val="clear" w:color="auto" w:fill="auto"/>
                                  <w:tcMar>
                                    <w:top w:w="15" w:type="dxa"/>
                                    <w:left w:w="108" w:type="dxa"/>
                                    <w:bottom w:w="0" w:type="dxa"/>
                                    <w:right w:w="108" w:type="dxa"/>
                                  </w:tcMar>
                                  <w:hideMark/>
                                </w:tcPr>
                                <w:p w14:paraId="1C35DCC9"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5963D187"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6569FEF5"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06F5915F" w14:textId="77777777" w:rsidTr="002E5141">
                              <w:trPr>
                                <w:trHeight w:val="334"/>
                              </w:trPr>
                              <w:tc>
                                <w:tcPr>
                                  <w:tcW w:w="5395" w:type="dxa"/>
                                  <w:shd w:val="clear" w:color="auto" w:fill="auto"/>
                                  <w:tcMar>
                                    <w:top w:w="15" w:type="dxa"/>
                                    <w:left w:w="108" w:type="dxa"/>
                                    <w:bottom w:w="0" w:type="dxa"/>
                                    <w:right w:w="108" w:type="dxa"/>
                                  </w:tcMar>
                                  <w:hideMark/>
                                </w:tcPr>
                                <w:p w14:paraId="3E57BF95" w14:textId="77777777" w:rsidR="00583FCE" w:rsidRPr="00D2510F" w:rsidRDefault="00583FCE" w:rsidP="00583FCE">
                                  <w:pPr>
                                    <w:rPr>
                                      <w:rFonts w:cstheme="minorHAnsi"/>
                                      <w:sz w:val="28"/>
                                      <w:szCs w:val="28"/>
                                    </w:rPr>
                                  </w:pPr>
                                  <w:r w:rsidRPr="00D2510F">
                                    <w:rPr>
                                      <w:rFonts w:cstheme="minorHAnsi"/>
                                      <w:sz w:val="28"/>
                                      <w:szCs w:val="28"/>
                                    </w:rPr>
                                    <w:t>Text into image</w:t>
                                  </w:r>
                                </w:p>
                              </w:tc>
                              <w:tc>
                                <w:tcPr>
                                  <w:tcW w:w="1507" w:type="dxa"/>
                                  <w:shd w:val="clear" w:color="auto" w:fill="auto"/>
                                  <w:tcMar>
                                    <w:top w:w="15" w:type="dxa"/>
                                    <w:left w:w="108" w:type="dxa"/>
                                    <w:bottom w:w="0" w:type="dxa"/>
                                    <w:right w:w="108" w:type="dxa"/>
                                  </w:tcMar>
                                  <w:hideMark/>
                                </w:tcPr>
                                <w:p w14:paraId="475D9D1B"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6D60F6D0"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3BE979E1"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639BDE8C" w14:textId="77777777" w:rsidTr="002E5141">
                              <w:trPr>
                                <w:trHeight w:val="685"/>
                              </w:trPr>
                              <w:tc>
                                <w:tcPr>
                                  <w:tcW w:w="5395" w:type="dxa"/>
                                  <w:shd w:val="clear" w:color="auto" w:fill="auto"/>
                                  <w:tcMar>
                                    <w:top w:w="15" w:type="dxa"/>
                                    <w:left w:w="108" w:type="dxa"/>
                                    <w:bottom w:w="0" w:type="dxa"/>
                                    <w:right w:w="108" w:type="dxa"/>
                                  </w:tcMar>
                                  <w:hideMark/>
                                </w:tcPr>
                                <w:p w14:paraId="15D69AD1" w14:textId="77777777" w:rsidR="00583FCE" w:rsidRPr="00D2510F" w:rsidRDefault="00583FCE" w:rsidP="00583FCE">
                                  <w:pPr>
                                    <w:rPr>
                                      <w:rFonts w:cstheme="minorHAnsi"/>
                                      <w:sz w:val="28"/>
                                      <w:szCs w:val="28"/>
                                    </w:rPr>
                                  </w:pPr>
                                  <w:r w:rsidRPr="00D2510F">
                                    <w:rPr>
                                      <w:rFonts w:cstheme="minorHAnsi"/>
                                      <w:sz w:val="28"/>
                                      <w:szCs w:val="28"/>
                                    </w:rPr>
                                    <w:t>Re-reading notes and textbooks and reading them again</w:t>
                                  </w:r>
                                </w:p>
                              </w:tc>
                              <w:tc>
                                <w:tcPr>
                                  <w:tcW w:w="1507" w:type="dxa"/>
                                  <w:shd w:val="clear" w:color="auto" w:fill="auto"/>
                                  <w:tcMar>
                                    <w:top w:w="15" w:type="dxa"/>
                                    <w:left w:w="108" w:type="dxa"/>
                                    <w:bottom w:w="0" w:type="dxa"/>
                                    <w:right w:w="108" w:type="dxa"/>
                                  </w:tcMar>
                                  <w:hideMark/>
                                </w:tcPr>
                                <w:p w14:paraId="64FE0B55"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010599B1"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4EE5DEA9" w14:textId="77777777" w:rsidR="00583FCE" w:rsidRPr="00D2510F" w:rsidRDefault="00583FCE" w:rsidP="00583FCE">
                                  <w:pPr>
                                    <w:rPr>
                                      <w:rFonts w:cstheme="minorHAnsi"/>
                                      <w:sz w:val="28"/>
                                      <w:szCs w:val="28"/>
                                    </w:rPr>
                                  </w:pPr>
                                  <w:r w:rsidRPr="00D2510F">
                                    <w:rPr>
                                      <w:rFonts w:cstheme="minorHAnsi"/>
                                      <w:sz w:val="28"/>
                                      <w:szCs w:val="28"/>
                                    </w:rPr>
                                    <w:t> </w:t>
                                  </w:r>
                                </w:p>
                              </w:tc>
                            </w:tr>
                          </w:tbl>
                          <w:p w14:paraId="6DB58E67" w14:textId="66FAA301" w:rsidR="00583FCE" w:rsidRPr="00D2510F" w:rsidRDefault="00583FCE" w:rsidP="00583FCE">
                            <w:pPr>
                              <w:rPr>
                                <w:rFonts w:ascii="Arial" w:hAnsi="Arial" w:cs="Arial"/>
                                <w:b/>
                                <w:color w:val="0072CE"/>
                                <w:sz w:val="32"/>
                                <w:szCs w:val="32"/>
                              </w:rPr>
                            </w:pPr>
                            <w:r w:rsidRPr="00D2510F">
                              <w:rPr>
                                <w:rFonts w:ascii="Arial" w:hAnsi="Arial" w:cs="Arial"/>
                                <w:b/>
                                <w:color w:val="0072CE"/>
                                <w:sz w:val="32"/>
                                <w:szCs w:val="32"/>
                              </w:rPr>
                              <w:br w:type="page"/>
                            </w:r>
                          </w:p>
                          <w:p w14:paraId="188413F6" w14:textId="77777777" w:rsidR="001F40E9" w:rsidRPr="00C0553C" w:rsidRDefault="001F40E9" w:rsidP="001F40E9"/>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7B4890A6" id="_x0000_t202" coordsize="21600,21600" o:spt="202" path="m,l,21600r21600,l21600,xe">
                <v:stroke joinstyle="miter"/>
                <v:path gradientshapeok="t" o:connecttype="rect"/>
              </v:shapetype>
              <v:shape id="_x0000_s1029" type="#_x0000_t202" alt="Example B…" style="position:absolute;margin-left:0;margin-top:378.95pt;width:511.55pt;height:381.4pt;z-index:251694080;visibility:visible;mso-wrap-style:square;mso-width-percent:0;mso-height-percent:0;mso-wrap-distance-left:12pt;mso-wrap-distance-top:12pt;mso-wrap-distance-right:12pt;mso-wrap-distance-bottom:1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" filled="f" strokecolor="#255ab1" strokeweight="3pt">
                <v:stroke miterlimit="4"/>
                <v:textbox inset="4pt,4pt,4pt,4pt">
                  <w:txbxContent>
                    <w:p w14:paraId="1FF876E0" w14:textId="305C2357" w:rsidR="003520B1" w:rsidRPr="0089673E" w:rsidRDefault="003520B1">
                      <w:pPr>
                        <w:rPr>
                          <w:b/>
                          <w:bCs/>
                        </w:rPr>
                      </w:pPr>
                      <w:r w:rsidRPr="0089673E">
                        <w:rPr>
                          <w:b/>
                          <w:bCs/>
                        </w:rPr>
                        <w:t xml:space="preserve">Learning styles will change over </w:t>
                      </w:r>
                      <w:r w:rsidR="00EB7BBA" w:rsidRPr="0089673E">
                        <w:rPr>
                          <w:b/>
                          <w:bCs/>
                        </w:rPr>
                        <w:t>time and</w:t>
                      </w:r>
                      <w:r w:rsidRPr="0089673E">
                        <w:rPr>
                          <w:b/>
                          <w:bCs/>
                        </w:rPr>
                        <w:t xml:space="preserve"> will </w:t>
                      </w:r>
                      <w:r w:rsidR="00EB7BBA" w:rsidRPr="0089673E">
                        <w:rPr>
                          <w:b/>
                          <w:bCs/>
                        </w:rPr>
                        <w:t xml:space="preserve">probably </w:t>
                      </w:r>
                      <w:r w:rsidRPr="0089673E">
                        <w:rPr>
                          <w:b/>
                          <w:bCs/>
                        </w:rPr>
                        <w:t xml:space="preserve">be different from how you revised for your undergraduate exams. It is important to </w:t>
                      </w:r>
                      <w:r w:rsidR="00FC01AD" w:rsidRPr="0089673E">
                        <w:rPr>
                          <w:b/>
                          <w:bCs/>
                        </w:rPr>
                        <w:t xml:space="preserve">understand your preferred learning style to maximise your revision. </w:t>
                      </w:r>
                    </w:p>
                    <w:p w14:paraId="06182108" w14:textId="77777777" w:rsidR="00FC01AD" w:rsidRDefault="00FC01AD" w:rsidP="00FC01AD">
                      <w:r>
                        <w:t>What is your preferred learning style?</w:t>
                      </w:r>
                    </w:p>
                    <w:p w14:paraId="17F476E1" w14:textId="2BB75B05" w:rsidR="00D804F7" w:rsidRDefault="006D5C26" w:rsidP="00FC01AD">
                      <w:r>
                        <w:t>If you are unsure</w:t>
                      </w:r>
                      <w:r w:rsidR="00DB56C9">
                        <w:t>,</w:t>
                      </w:r>
                      <w:r w:rsidR="002474CB">
                        <w:t xml:space="preserve"> </w:t>
                      </w:r>
                      <w:r w:rsidR="00DB56C9">
                        <w:t>here is a</w:t>
                      </w:r>
                      <w:r w:rsidR="002474CB">
                        <w:t xml:space="preserve"> quiz to find out -</w:t>
                      </w:r>
                      <w:r w:rsidR="00DB56C9">
                        <w:t xml:space="preserve"> </w:t>
                      </w:r>
                      <w:hyperlink r:id="rId16" w:history="1">
                        <w:r w:rsidR="00D804F7">
                          <w:rPr>
                            <w:rStyle w:val="Hyperlink"/>
                          </w:rPr>
                          <w:t xml:space="preserve">Learning Style Quiz </w:t>
                        </w:r>
                      </w:hyperlink>
                    </w:p>
                    <w:p w14:paraId="14F14D5B" w14:textId="77777777" w:rsidR="00F778CB" w:rsidRDefault="00F778CB"/>
                    <w:p w14:paraId="4A958B6A" w14:textId="315D9F26" w:rsidR="00F778CB" w:rsidRDefault="00F778CB">
                      <w:r>
                        <w:t>There are several methods for effective revision</w:t>
                      </w:r>
                      <w:r w:rsidR="009A38F5">
                        <w:t xml:space="preserve">, and some work better for different people. Use the table below to find your </w:t>
                      </w:r>
                      <w:r w:rsidR="00812672">
                        <w:t>preferred</w:t>
                      </w:r>
                      <w:r w:rsidR="009A38F5">
                        <w:t xml:space="preserve"> study methods.</w:t>
                      </w:r>
                    </w:p>
                    <w:tbl>
                      <w:tblPr>
                        <w:tblW w:w="100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5"/>
                        <w:gridCol w:w="1507"/>
                        <w:gridCol w:w="1881"/>
                        <w:gridCol w:w="1246"/>
                      </w:tblGrid>
                      <w:tr w:rsidR="00583FCE" w:rsidRPr="00D2510F" w14:paraId="2EDE8A61" w14:textId="77777777" w:rsidTr="002E5141">
                        <w:trPr>
                          <w:trHeight w:val="824"/>
                        </w:trPr>
                        <w:tc>
                          <w:tcPr>
                            <w:tcW w:w="5395" w:type="dxa"/>
                            <w:shd w:val="clear" w:color="auto" w:fill="auto"/>
                            <w:tcMar>
                              <w:top w:w="15" w:type="dxa"/>
                              <w:left w:w="108" w:type="dxa"/>
                              <w:bottom w:w="0" w:type="dxa"/>
                              <w:right w:w="108" w:type="dxa"/>
                            </w:tcMar>
                            <w:vAlign w:val="center"/>
                            <w:hideMark/>
                          </w:tcPr>
                          <w:p w14:paraId="59F4140D" w14:textId="3FD1DFAA" w:rsidR="00583FCE" w:rsidRPr="002E5141" w:rsidRDefault="00583FCE" w:rsidP="002E5141">
                            <w:pPr>
                              <w:jc w:val="center"/>
                              <w:rPr>
                                <w:rFonts w:asciiTheme="minorHAnsi" w:hAnsiTheme="minorHAnsi" w:cstheme="minorHAnsi"/>
                                <w:sz w:val="32"/>
                                <w:szCs w:val="32"/>
                              </w:rPr>
                            </w:pPr>
                            <w:r w:rsidRPr="002E5141">
                              <w:rPr>
                                <w:rFonts w:asciiTheme="minorHAnsi" w:hAnsiTheme="minorHAnsi" w:cstheme="minorHAnsi"/>
                                <w:b/>
                                <w:bCs/>
                                <w:sz w:val="32"/>
                                <w:szCs w:val="32"/>
                              </w:rPr>
                              <w:t xml:space="preserve">Popular </w:t>
                            </w:r>
                            <w:r w:rsidR="002E5141">
                              <w:rPr>
                                <w:rFonts w:asciiTheme="minorHAnsi" w:hAnsiTheme="minorHAnsi" w:cstheme="minorHAnsi"/>
                                <w:b/>
                                <w:bCs/>
                                <w:sz w:val="32"/>
                                <w:szCs w:val="32"/>
                              </w:rPr>
                              <w:t>S</w:t>
                            </w:r>
                            <w:r w:rsidRPr="002E5141">
                              <w:rPr>
                                <w:rFonts w:asciiTheme="minorHAnsi" w:hAnsiTheme="minorHAnsi" w:cstheme="minorHAnsi"/>
                                <w:b/>
                                <w:bCs/>
                                <w:sz w:val="32"/>
                                <w:szCs w:val="32"/>
                              </w:rPr>
                              <w:t xml:space="preserve">tudy </w:t>
                            </w:r>
                            <w:r w:rsidR="002E5141">
                              <w:rPr>
                                <w:rFonts w:asciiTheme="minorHAnsi" w:hAnsiTheme="minorHAnsi" w:cstheme="minorHAnsi"/>
                                <w:b/>
                                <w:bCs/>
                                <w:sz w:val="32"/>
                                <w:szCs w:val="32"/>
                              </w:rPr>
                              <w:t>M</w:t>
                            </w:r>
                            <w:r w:rsidRPr="002E5141">
                              <w:rPr>
                                <w:rFonts w:asciiTheme="minorHAnsi" w:hAnsiTheme="minorHAnsi" w:cstheme="minorHAnsi"/>
                                <w:b/>
                                <w:bCs/>
                                <w:sz w:val="32"/>
                                <w:szCs w:val="32"/>
                              </w:rPr>
                              <w:t>ethods</w:t>
                            </w:r>
                          </w:p>
                        </w:tc>
                        <w:tc>
                          <w:tcPr>
                            <w:tcW w:w="1507" w:type="dxa"/>
                            <w:shd w:val="clear" w:color="auto" w:fill="auto"/>
                            <w:tcMar>
                              <w:top w:w="15" w:type="dxa"/>
                              <w:left w:w="108" w:type="dxa"/>
                              <w:bottom w:w="0" w:type="dxa"/>
                              <w:right w:w="108" w:type="dxa"/>
                            </w:tcMar>
                            <w:vAlign w:val="center"/>
                            <w:hideMark/>
                          </w:tcPr>
                          <w:p w14:paraId="03B214FD" w14:textId="00B72F32" w:rsidR="00583FCE" w:rsidRPr="002E5141" w:rsidRDefault="00583FCE" w:rsidP="002E5141">
                            <w:pPr>
                              <w:jc w:val="center"/>
                              <w:rPr>
                                <w:rFonts w:asciiTheme="minorHAnsi" w:hAnsiTheme="minorHAnsi" w:cstheme="minorHAnsi"/>
                                <w:sz w:val="32"/>
                                <w:szCs w:val="32"/>
                              </w:rPr>
                            </w:pPr>
                            <w:r w:rsidRPr="002E5141">
                              <w:rPr>
                                <w:rFonts w:asciiTheme="minorHAnsi" w:hAnsiTheme="minorHAnsi" w:cstheme="minorHAnsi"/>
                                <w:b/>
                                <w:bCs/>
                                <w:sz w:val="32"/>
                                <w:szCs w:val="32"/>
                              </w:rPr>
                              <w:t>Always</w:t>
                            </w:r>
                          </w:p>
                        </w:tc>
                        <w:tc>
                          <w:tcPr>
                            <w:tcW w:w="1881" w:type="dxa"/>
                            <w:shd w:val="clear" w:color="auto" w:fill="auto"/>
                            <w:tcMar>
                              <w:top w:w="15" w:type="dxa"/>
                              <w:left w:w="108" w:type="dxa"/>
                              <w:bottom w:w="0" w:type="dxa"/>
                              <w:right w:w="108" w:type="dxa"/>
                            </w:tcMar>
                            <w:vAlign w:val="center"/>
                            <w:hideMark/>
                          </w:tcPr>
                          <w:p w14:paraId="61DBCE5A" w14:textId="0E9A48D7" w:rsidR="00583FCE" w:rsidRPr="002E5141" w:rsidRDefault="00583FCE" w:rsidP="002E5141">
                            <w:pPr>
                              <w:jc w:val="center"/>
                              <w:rPr>
                                <w:rFonts w:asciiTheme="minorHAnsi" w:hAnsiTheme="minorHAnsi" w:cstheme="minorHAnsi"/>
                                <w:sz w:val="32"/>
                                <w:szCs w:val="32"/>
                              </w:rPr>
                            </w:pPr>
                            <w:r w:rsidRPr="002E5141">
                              <w:rPr>
                                <w:rFonts w:asciiTheme="minorHAnsi" w:hAnsiTheme="minorHAnsi" w:cstheme="minorHAnsi"/>
                                <w:b/>
                                <w:bCs/>
                                <w:sz w:val="32"/>
                                <w:szCs w:val="32"/>
                              </w:rPr>
                              <w:t>Sometimes</w:t>
                            </w:r>
                          </w:p>
                        </w:tc>
                        <w:tc>
                          <w:tcPr>
                            <w:tcW w:w="1246" w:type="dxa"/>
                            <w:shd w:val="clear" w:color="auto" w:fill="auto"/>
                            <w:tcMar>
                              <w:top w:w="15" w:type="dxa"/>
                              <w:left w:w="108" w:type="dxa"/>
                              <w:bottom w:w="0" w:type="dxa"/>
                              <w:right w:w="108" w:type="dxa"/>
                            </w:tcMar>
                            <w:vAlign w:val="center"/>
                            <w:hideMark/>
                          </w:tcPr>
                          <w:p w14:paraId="4888457C" w14:textId="4FE91202" w:rsidR="00583FCE" w:rsidRPr="002E5141" w:rsidRDefault="00583FCE" w:rsidP="002E5141">
                            <w:pPr>
                              <w:jc w:val="center"/>
                              <w:rPr>
                                <w:rFonts w:asciiTheme="minorHAnsi" w:hAnsiTheme="minorHAnsi" w:cstheme="minorHAnsi"/>
                                <w:sz w:val="32"/>
                                <w:szCs w:val="32"/>
                              </w:rPr>
                            </w:pPr>
                            <w:r w:rsidRPr="002E5141">
                              <w:rPr>
                                <w:rFonts w:asciiTheme="minorHAnsi" w:hAnsiTheme="minorHAnsi" w:cstheme="minorHAnsi"/>
                                <w:b/>
                                <w:bCs/>
                                <w:sz w:val="32"/>
                                <w:szCs w:val="32"/>
                              </w:rPr>
                              <w:t>Never</w:t>
                            </w:r>
                          </w:p>
                        </w:tc>
                      </w:tr>
                      <w:tr w:rsidR="00583FCE" w:rsidRPr="00D2510F" w14:paraId="4E79A522" w14:textId="77777777" w:rsidTr="002E5141">
                        <w:trPr>
                          <w:trHeight w:val="334"/>
                        </w:trPr>
                        <w:tc>
                          <w:tcPr>
                            <w:tcW w:w="5395" w:type="dxa"/>
                            <w:shd w:val="clear" w:color="auto" w:fill="auto"/>
                            <w:tcMar>
                              <w:top w:w="15" w:type="dxa"/>
                              <w:left w:w="108" w:type="dxa"/>
                              <w:bottom w:w="0" w:type="dxa"/>
                              <w:right w:w="108" w:type="dxa"/>
                            </w:tcMar>
                            <w:hideMark/>
                          </w:tcPr>
                          <w:p w14:paraId="2A6F6708" w14:textId="77777777" w:rsidR="00583FCE" w:rsidRPr="00D2510F" w:rsidRDefault="00583FCE" w:rsidP="00583FCE">
                            <w:pPr>
                              <w:rPr>
                                <w:rFonts w:cstheme="minorHAnsi"/>
                                <w:sz w:val="28"/>
                                <w:szCs w:val="28"/>
                              </w:rPr>
                            </w:pPr>
                            <w:r w:rsidRPr="00D2510F">
                              <w:rPr>
                                <w:rFonts w:cstheme="minorHAnsi"/>
                                <w:sz w:val="28"/>
                                <w:szCs w:val="28"/>
                              </w:rPr>
                              <w:t xml:space="preserve">Practice tests </w:t>
                            </w:r>
                          </w:p>
                        </w:tc>
                        <w:tc>
                          <w:tcPr>
                            <w:tcW w:w="1507" w:type="dxa"/>
                            <w:shd w:val="clear" w:color="auto" w:fill="auto"/>
                            <w:tcMar>
                              <w:top w:w="15" w:type="dxa"/>
                              <w:left w:w="108" w:type="dxa"/>
                              <w:bottom w:w="0" w:type="dxa"/>
                              <w:right w:w="108" w:type="dxa"/>
                            </w:tcMar>
                            <w:hideMark/>
                          </w:tcPr>
                          <w:p w14:paraId="0ED075CD"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6E43EF6B"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3F44D3AF"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358D27C9" w14:textId="77777777" w:rsidTr="002E5141">
                        <w:trPr>
                          <w:trHeight w:val="334"/>
                        </w:trPr>
                        <w:tc>
                          <w:tcPr>
                            <w:tcW w:w="5395" w:type="dxa"/>
                            <w:shd w:val="clear" w:color="auto" w:fill="auto"/>
                            <w:tcMar>
                              <w:top w:w="15" w:type="dxa"/>
                              <w:left w:w="108" w:type="dxa"/>
                              <w:bottom w:w="0" w:type="dxa"/>
                              <w:right w:w="108" w:type="dxa"/>
                            </w:tcMar>
                            <w:hideMark/>
                          </w:tcPr>
                          <w:p w14:paraId="2BC0EAE9" w14:textId="77777777" w:rsidR="00583FCE" w:rsidRPr="00D2510F" w:rsidRDefault="00583FCE" w:rsidP="00583FCE">
                            <w:pPr>
                              <w:rPr>
                                <w:rFonts w:cstheme="minorHAnsi"/>
                                <w:sz w:val="28"/>
                                <w:szCs w:val="28"/>
                              </w:rPr>
                            </w:pPr>
                            <w:r w:rsidRPr="00D2510F">
                              <w:rPr>
                                <w:rFonts w:cstheme="minorHAnsi"/>
                                <w:sz w:val="28"/>
                                <w:szCs w:val="28"/>
                              </w:rPr>
                              <w:t xml:space="preserve">Spaced revision &amp; testing </w:t>
                            </w:r>
                          </w:p>
                        </w:tc>
                        <w:tc>
                          <w:tcPr>
                            <w:tcW w:w="1507" w:type="dxa"/>
                            <w:shd w:val="clear" w:color="auto" w:fill="auto"/>
                            <w:tcMar>
                              <w:top w:w="15" w:type="dxa"/>
                              <w:left w:w="108" w:type="dxa"/>
                              <w:bottom w:w="0" w:type="dxa"/>
                              <w:right w:w="108" w:type="dxa"/>
                            </w:tcMar>
                            <w:hideMark/>
                          </w:tcPr>
                          <w:p w14:paraId="2300B327"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6CE5B615"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43873871"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5C555BC5" w14:textId="77777777" w:rsidTr="002E5141">
                        <w:trPr>
                          <w:trHeight w:val="334"/>
                        </w:trPr>
                        <w:tc>
                          <w:tcPr>
                            <w:tcW w:w="5395" w:type="dxa"/>
                            <w:shd w:val="clear" w:color="auto" w:fill="auto"/>
                            <w:tcMar>
                              <w:top w:w="15" w:type="dxa"/>
                              <w:left w:w="108" w:type="dxa"/>
                              <w:bottom w:w="0" w:type="dxa"/>
                              <w:right w:w="108" w:type="dxa"/>
                            </w:tcMar>
                            <w:hideMark/>
                          </w:tcPr>
                          <w:p w14:paraId="033C109B" w14:textId="1DE8E4D2" w:rsidR="00583FCE" w:rsidRPr="00D2510F" w:rsidRDefault="00583FCE" w:rsidP="00583FCE">
                            <w:pPr>
                              <w:rPr>
                                <w:rFonts w:cstheme="minorHAnsi"/>
                                <w:sz w:val="28"/>
                                <w:szCs w:val="28"/>
                              </w:rPr>
                            </w:pPr>
                            <w:r w:rsidRPr="00D2510F">
                              <w:rPr>
                                <w:rFonts w:cstheme="minorHAnsi"/>
                                <w:sz w:val="28"/>
                                <w:szCs w:val="28"/>
                              </w:rPr>
                              <w:t>Teaching the material</w:t>
                            </w:r>
                            <w:r w:rsidR="00D46F98">
                              <w:rPr>
                                <w:rFonts w:cstheme="minorHAnsi"/>
                                <w:sz w:val="28"/>
                                <w:szCs w:val="28"/>
                              </w:rPr>
                              <w:t xml:space="preserve"> to others</w:t>
                            </w:r>
                          </w:p>
                        </w:tc>
                        <w:tc>
                          <w:tcPr>
                            <w:tcW w:w="1507" w:type="dxa"/>
                            <w:shd w:val="clear" w:color="auto" w:fill="auto"/>
                            <w:tcMar>
                              <w:top w:w="15" w:type="dxa"/>
                              <w:left w:w="108" w:type="dxa"/>
                              <w:bottom w:w="0" w:type="dxa"/>
                              <w:right w:w="108" w:type="dxa"/>
                            </w:tcMar>
                            <w:hideMark/>
                          </w:tcPr>
                          <w:p w14:paraId="3255C1D5"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1EF9D2B6"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711561C9"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041577B5" w14:textId="77777777" w:rsidTr="002E5141">
                        <w:trPr>
                          <w:trHeight w:val="334"/>
                        </w:trPr>
                        <w:tc>
                          <w:tcPr>
                            <w:tcW w:w="5395" w:type="dxa"/>
                            <w:shd w:val="clear" w:color="auto" w:fill="auto"/>
                            <w:tcMar>
                              <w:top w:w="15" w:type="dxa"/>
                              <w:left w:w="108" w:type="dxa"/>
                              <w:bottom w:w="0" w:type="dxa"/>
                              <w:right w:w="108" w:type="dxa"/>
                            </w:tcMar>
                            <w:hideMark/>
                          </w:tcPr>
                          <w:p w14:paraId="51AE893B" w14:textId="4C3BBDA9" w:rsidR="00583FCE" w:rsidRPr="00D2510F" w:rsidRDefault="002A45D3" w:rsidP="00583FCE">
                            <w:pPr>
                              <w:rPr>
                                <w:rFonts w:cstheme="minorHAnsi"/>
                                <w:sz w:val="28"/>
                                <w:szCs w:val="28"/>
                              </w:rPr>
                            </w:pPr>
                            <w:r w:rsidRPr="00D2510F">
                              <w:rPr>
                                <w:rFonts w:cstheme="minorHAnsi"/>
                                <w:sz w:val="28"/>
                                <w:szCs w:val="28"/>
                              </w:rPr>
                              <w:t>Self-explanation</w:t>
                            </w:r>
                            <w:r w:rsidR="00583FCE" w:rsidRPr="00D2510F">
                              <w:rPr>
                                <w:rFonts w:cstheme="minorHAnsi"/>
                                <w:sz w:val="28"/>
                                <w:szCs w:val="28"/>
                              </w:rPr>
                              <w:t xml:space="preserve"> </w:t>
                            </w:r>
                            <w:r>
                              <w:rPr>
                                <w:rFonts w:cstheme="minorHAnsi"/>
                                <w:sz w:val="28"/>
                                <w:szCs w:val="28"/>
                              </w:rPr>
                              <w:t xml:space="preserve">- </w:t>
                            </w:r>
                            <w:r w:rsidR="00583FCE" w:rsidRPr="00D2510F">
                              <w:rPr>
                                <w:rFonts w:cstheme="minorHAnsi"/>
                                <w:sz w:val="28"/>
                                <w:szCs w:val="28"/>
                              </w:rPr>
                              <w:t>linking new to old</w:t>
                            </w:r>
                          </w:p>
                        </w:tc>
                        <w:tc>
                          <w:tcPr>
                            <w:tcW w:w="1507" w:type="dxa"/>
                            <w:shd w:val="clear" w:color="auto" w:fill="auto"/>
                            <w:tcMar>
                              <w:top w:w="15" w:type="dxa"/>
                              <w:left w:w="108" w:type="dxa"/>
                              <w:bottom w:w="0" w:type="dxa"/>
                              <w:right w:w="108" w:type="dxa"/>
                            </w:tcMar>
                            <w:hideMark/>
                          </w:tcPr>
                          <w:p w14:paraId="2FD36F28"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5D5C1963"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3146CC39"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7BAFEFA7" w14:textId="77777777" w:rsidTr="002E5141">
                        <w:trPr>
                          <w:trHeight w:val="685"/>
                        </w:trPr>
                        <w:tc>
                          <w:tcPr>
                            <w:tcW w:w="5395" w:type="dxa"/>
                            <w:shd w:val="clear" w:color="auto" w:fill="auto"/>
                            <w:tcMar>
                              <w:top w:w="15" w:type="dxa"/>
                              <w:left w:w="108" w:type="dxa"/>
                              <w:bottom w:w="0" w:type="dxa"/>
                              <w:right w:w="108" w:type="dxa"/>
                            </w:tcMar>
                            <w:hideMark/>
                          </w:tcPr>
                          <w:p w14:paraId="469E1BCB" w14:textId="77777777" w:rsidR="00583FCE" w:rsidRPr="00D2510F" w:rsidRDefault="00583FCE" w:rsidP="00583FCE">
                            <w:pPr>
                              <w:rPr>
                                <w:rFonts w:cstheme="minorHAnsi"/>
                                <w:sz w:val="28"/>
                                <w:szCs w:val="28"/>
                              </w:rPr>
                            </w:pPr>
                            <w:r w:rsidRPr="00D2510F">
                              <w:rPr>
                                <w:rFonts w:cstheme="minorHAnsi"/>
                                <w:sz w:val="28"/>
                                <w:szCs w:val="28"/>
                              </w:rPr>
                              <w:t xml:space="preserve">Interleaved practice – study from topic to topic </w:t>
                            </w:r>
                          </w:p>
                        </w:tc>
                        <w:tc>
                          <w:tcPr>
                            <w:tcW w:w="1507" w:type="dxa"/>
                            <w:shd w:val="clear" w:color="auto" w:fill="auto"/>
                            <w:tcMar>
                              <w:top w:w="15" w:type="dxa"/>
                              <w:left w:w="108" w:type="dxa"/>
                              <w:bottom w:w="0" w:type="dxa"/>
                              <w:right w:w="108" w:type="dxa"/>
                            </w:tcMar>
                            <w:hideMark/>
                          </w:tcPr>
                          <w:p w14:paraId="3A9D07B3"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353D2669"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05F74F75"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4B40F17A" w14:textId="77777777" w:rsidTr="002E5141">
                        <w:trPr>
                          <w:trHeight w:val="334"/>
                        </w:trPr>
                        <w:tc>
                          <w:tcPr>
                            <w:tcW w:w="5395" w:type="dxa"/>
                            <w:shd w:val="clear" w:color="auto" w:fill="auto"/>
                            <w:tcMar>
                              <w:top w:w="15" w:type="dxa"/>
                              <w:left w:w="108" w:type="dxa"/>
                              <w:bottom w:w="0" w:type="dxa"/>
                              <w:right w:w="108" w:type="dxa"/>
                            </w:tcMar>
                            <w:hideMark/>
                          </w:tcPr>
                          <w:p w14:paraId="2789C3B1" w14:textId="77777777" w:rsidR="00583FCE" w:rsidRPr="00D2510F" w:rsidRDefault="00583FCE" w:rsidP="00583FCE">
                            <w:pPr>
                              <w:rPr>
                                <w:rFonts w:cstheme="minorHAnsi"/>
                                <w:sz w:val="28"/>
                                <w:szCs w:val="28"/>
                              </w:rPr>
                            </w:pPr>
                            <w:r w:rsidRPr="00D2510F">
                              <w:rPr>
                                <w:rFonts w:cstheme="minorHAnsi"/>
                                <w:sz w:val="28"/>
                                <w:szCs w:val="28"/>
                              </w:rPr>
                              <w:t>Summarising</w:t>
                            </w:r>
                          </w:p>
                        </w:tc>
                        <w:tc>
                          <w:tcPr>
                            <w:tcW w:w="1507" w:type="dxa"/>
                            <w:shd w:val="clear" w:color="auto" w:fill="auto"/>
                            <w:tcMar>
                              <w:top w:w="15" w:type="dxa"/>
                              <w:left w:w="108" w:type="dxa"/>
                              <w:bottom w:w="0" w:type="dxa"/>
                              <w:right w:w="108" w:type="dxa"/>
                            </w:tcMar>
                            <w:hideMark/>
                          </w:tcPr>
                          <w:p w14:paraId="6B253809"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0DE3B034"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72EB62F9"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6645A68E" w14:textId="77777777" w:rsidTr="002E5141">
                        <w:trPr>
                          <w:trHeight w:val="334"/>
                        </w:trPr>
                        <w:tc>
                          <w:tcPr>
                            <w:tcW w:w="5395" w:type="dxa"/>
                            <w:shd w:val="clear" w:color="auto" w:fill="auto"/>
                            <w:tcMar>
                              <w:top w:w="15" w:type="dxa"/>
                              <w:left w:w="108" w:type="dxa"/>
                              <w:bottom w:w="0" w:type="dxa"/>
                              <w:right w:w="108" w:type="dxa"/>
                            </w:tcMar>
                            <w:hideMark/>
                          </w:tcPr>
                          <w:p w14:paraId="157CBB73" w14:textId="77777777" w:rsidR="00583FCE" w:rsidRPr="00D2510F" w:rsidRDefault="00583FCE" w:rsidP="00583FCE">
                            <w:pPr>
                              <w:rPr>
                                <w:rFonts w:cstheme="minorHAnsi"/>
                                <w:sz w:val="28"/>
                                <w:szCs w:val="28"/>
                              </w:rPr>
                            </w:pPr>
                            <w:r w:rsidRPr="00D2510F">
                              <w:rPr>
                                <w:rFonts w:cstheme="minorHAnsi"/>
                                <w:sz w:val="28"/>
                                <w:szCs w:val="28"/>
                              </w:rPr>
                              <w:t>Highlighting key information as you read</w:t>
                            </w:r>
                          </w:p>
                        </w:tc>
                        <w:tc>
                          <w:tcPr>
                            <w:tcW w:w="1507" w:type="dxa"/>
                            <w:shd w:val="clear" w:color="auto" w:fill="auto"/>
                            <w:tcMar>
                              <w:top w:w="15" w:type="dxa"/>
                              <w:left w:w="108" w:type="dxa"/>
                              <w:bottom w:w="0" w:type="dxa"/>
                              <w:right w:w="108" w:type="dxa"/>
                            </w:tcMar>
                            <w:hideMark/>
                          </w:tcPr>
                          <w:p w14:paraId="6D2FF45B"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63BE2F22"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122310BC"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2E66F1D2" w14:textId="77777777" w:rsidTr="002E5141">
                        <w:trPr>
                          <w:trHeight w:val="334"/>
                        </w:trPr>
                        <w:tc>
                          <w:tcPr>
                            <w:tcW w:w="5395" w:type="dxa"/>
                            <w:shd w:val="clear" w:color="auto" w:fill="auto"/>
                            <w:tcMar>
                              <w:top w:w="15" w:type="dxa"/>
                              <w:left w:w="108" w:type="dxa"/>
                              <w:bottom w:w="0" w:type="dxa"/>
                              <w:right w:w="108" w:type="dxa"/>
                            </w:tcMar>
                            <w:hideMark/>
                          </w:tcPr>
                          <w:p w14:paraId="19138083" w14:textId="77777777" w:rsidR="00583FCE" w:rsidRPr="00D2510F" w:rsidRDefault="00583FCE" w:rsidP="00583FCE">
                            <w:pPr>
                              <w:rPr>
                                <w:rFonts w:cstheme="minorHAnsi"/>
                                <w:sz w:val="28"/>
                                <w:szCs w:val="28"/>
                              </w:rPr>
                            </w:pPr>
                            <w:r w:rsidRPr="00D2510F">
                              <w:rPr>
                                <w:rFonts w:cstheme="minorHAnsi"/>
                                <w:sz w:val="28"/>
                                <w:szCs w:val="28"/>
                              </w:rPr>
                              <w:t>Mnemonics</w:t>
                            </w:r>
                          </w:p>
                        </w:tc>
                        <w:tc>
                          <w:tcPr>
                            <w:tcW w:w="1507" w:type="dxa"/>
                            <w:shd w:val="clear" w:color="auto" w:fill="auto"/>
                            <w:tcMar>
                              <w:top w:w="15" w:type="dxa"/>
                              <w:left w:w="108" w:type="dxa"/>
                              <w:bottom w:w="0" w:type="dxa"/>
                              <w:right w:w="108" w:type="dxa"/>
                            </w:tcMar>
                            <w:hideMark/>
                          </w:tcPr>
                          <w:p w14:paraId="1C35DCC9"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5963D187"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6569FEF5"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06F5915F" w14:textId="77777777" w:rsidTr="002E5141">
                        <w:trPr>
                          <w:trHeight w:val="334"/>
                        </w:trPr>
                        <w:tc>
                          <w:tcPr>
                            <w:tcW w:w="5395" w:type="dxa"/>
                            <w:shd w:val="clear" w:color="auto" w:fill="auto"/>
                            <w:tcMar>
                              <w:top w:w="15" w:type="dxa"/>
                              <w:left w:w="108" w:type="dxa"/>
                              <w:bottom w:w="0" w:type="dxa"/>
                              <w:right w:w="108" w:type="dxa"/>
                            </w:tcMar>
                            <w:hideMark/>
                          </w:tcPr>
                          <w:p w14:paraId="3E57BF95" w14:textId="77777777" w:rsidR="00583FCE" w:rsidRPr="00D2510F" w:rsidRDefault="00583FCE" w:rsidP="00583FCE">
                            <w:pPr>
                              <w:rPr>
                                <w:rFonts w:cstheme="minorHAnsi"/>
                                <w:sz w:val="28"/>
                                <w:szCs w:val="28"/>
                              </w:rPr>
                            </w:pPr>
                            <w:r w:rsidRPr="00D2510F">
                              <w:rPr>
                                <w:rFonts w:cstheme="minorHAnsi"/>
                                <w:sz w:val="28"/>
                                <w:szCs w:val="28"/>
                              </w:rPr>
                              <w:t>Text into image</w:t>
                            </w:r>
                          </w:p>
                        </w:tc>
                        <w:tc>
                          <w:tcPr>
                            <w:tcW w:w="1507" w:type="dxa"/>
                            <w:shd w:val="clear" w:color="auto" w:fill="auto"/>
                            <w:tcMar>
                              <w:top w:w="15" w:type="dxa"/>
                              <w:left w:w="108" w:type="dxa"/>
                              <w:bottom w:w="0" w:type="dxa"/>
                              <w:right w:w="108" w:type="dxa"/>
                            </w:tcMar>
                            <w:hideMark/>
                          </w:tcPr>
                          <w:p w14:paraId="475D9D1B"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6D60F6D0"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3BE979E1" w14:textId="77777777" w:rsidR="00583FCE" w:rsidRPr="00D2510F" w:rsidRDefault="00583FCE" w:rsidP="00583FCE">
                            <w:pPr>
                              <w:rPr>
                                <w:rFonts w:cstheme="minorHAnsi"/>
                                <w:sz w:val="28"/>
                                <w:szCs w:val="28"/>
                              </w:rPr>
                            </w:pPr>
                            <w:r w:rsidRPr="00D2510F">
                              <w:rPr>
                                <w:rFonts w:cstheme="minorHAnsi"/>
                                <w:sz w:val="28"/>
                                <w:szCs w:val="28"/>
                              </w:rPr>
                              <w:t> </w:t>
                            </w:r>
                          </w:p>
                        </w:tc>
                      </w:tr>
                      <w:tr w:rsidR="00583FCE" w:rsidRPr="00D2510F" w14:paraId="639BDE8C" w14:textId="77777777" w:rsidTr="002E5141">
                        <w:trPr>
                          <w:trHeight w:val="685"/>
                        </w:trPr>
                        <w:tc>
                          <w:tcPr>
                            <w:tcW w:w="5395" w:type="dxa"/>
                            <w:shd w:val="clear" w:color="auto" w:fill="auto"/>
                            <w:tcMar>
                              <w:top w:w="15" w:type="dxa"/>
                              <w:left w:w="108" w:type="dxa"/>
                              <w:bottom w:w="0" w:type="dxa"/>
                              <w:right w:w="108" w:type="dxa"/>
                            </w:tcMar>
                            <w:hideMark/>
                          </w:tcPr>
                          <w:p w14:paraId="15D69AD1" w14:textId="77777777" w:rsidR="00583FCE" w:rsidRPr="00D2510F" w:rsidRDefault="00583FCE" w:rsidP="00583FCE">
                            <w:pPr>
                              <w:rPr>
                                <w:rFonts w:cstheme="minorHAnsi"/>
                                <w:sz w:val="28"/>
                                <w:szCs w:val="28"/>
                              </w:rPr>
                            </w:pPr>
                            <w:r w:rsidRPr="00D2510F">
                              <w:rPr>
                                <w:rFonts w:cstheme="minorHAnsi"/>
                                <w:sz w:val="28"/>
                                <w:szCs w:val="28"/>
                              </w:rPr>
                              <w:t>Re-reading notes and textbooks and reading them again</w:t>
                            </w:r>
                          </w:p>
                        </w:tc>
                        <w:tc>
                          <w:tcPr>
                            <w:tcW w:w="1507" w:type="dxa"/>
                            <w:shd w:val="clear" w:color="auto" w:fill="auto"/>
                            <w:tcMar>
                              <w:top w:w="15" w:type="dxa"/>
                              <w:left w:w="108" w:type="dxa"/>
                              <w:bottom w:w="0" w:type="dxa"/>
                              <w:right w:w="108" w:type="dxa"/>
                            </w:tcMar>
                            <w:hideMark/>
                          </w:tcPr>
                          <w:p w14:paraId="64FE0B55" w14:textId="77777777" w:rsidR="00583FCE" w:rsidRPr="00D2510F" w:rsidRDefault="00583FCE" w:rsidP="00583FCE">
                            <w:pPr>
                              <w:rPr>
                                <w:rFonts w:cstheme="minorHAnsi"/>
                                <w:sz w:val="28"/>
                                <w:szCs w:val="28"/>
                              </w:rPr>
                            </w:pPr>
                            <w:r w:rsidRPr="00D2510F">
                              <w:rPr>
                                <w:rFonts w:cstheme="minorHAnsi"/>
                                <w:sz w:val="28"/>
                                <w:szCs w:val="28"/>
                              </w:rPr>
                              <w:t> </w:t>
                            </w:r>
                          </w:p>
                        </w:tc>
                        <w:tc>
                          <w:tcPr>
                            <w:tcW w:w="1881" w:type="dxa"/>
                            <w:shd w:val="clear" w:color="auto" w:fill="auto"/>
                            <w:tcMar>
                              <w:top w:w="15" w:type="dxa"/>
                              <w:left w:w="108" w:type="dxa"/>
                              <w:bottom w:w="0" w:type="dxa"/>
                              <w:right w:w="108" w:type="dxa"/>
                            </w:tcMar>
                            <w:hideMark/>
                          </w:tcPr>
                          <w:p w14:paraId="010599B1" w14:textId="77777777" w:rsidR="00583FCE" w:rsidRPr="00D2510F" w:rsidRDefault="00583FCE" w:rsidP="00583FCE">
                            <w:pPr>
                              <w:rPr>
                                <w:rFonts w:cstheme="minorHAnsi"/>
                                <w:sz w:val="28"/>
                                <w:szCs w:val="28"/>
                              </w:rPr>
                            </w:pPr>
                            <w:r w:rsidRPr="00D2510F">
                              <w:rPr>
                                <w:rFonts w:cstheme="minorHAnsi"/>
                                <w:sz w:val="28"/>
                                <w:szCs w:val="28"/>
                              </w:rPr>
                              <w:t> </w:t>
                            </w:r>
                          </w:p>
                        </w:tc>
                        <w:tc>
                          <w:tcPr>
                            <w:tcW w:w="1246" w:type="dxa"/>
                            <w:shd w:val="clear" w:color="auto" w:fill="auto"/>
                            <w:tcMar>
                              <w:top w:w="15" w:type="dxa"/>
                              <w:left w:w="108" w:type="dxa"/>
                              <w:bottom w:w="0" w:type="dxa"/>
                              <w:right w:w="108" w:type="dxa"/>
                            </w:tcMar>
                            <w:hideMark/>
                          </w:tcPr>
                          <w:p w14:paraId="4EE5DEA9" w14:textId="77777777" w:rsidR="00583FCE" w:rsidRPr="00D2510F" w:rsidRDefault="00583FCE" w:rsidP="00583FCE">
                            <w:pPr>
                              <w:rPr>
                                <w:rFonts w:cstheme="minorHAnsi"/>
                                <w:sz w:val="28"/>
                                <w:szCs w:val="28"/>
                              </w:rPr>
                            </w:pPr>
                            <w:r w:rsidRPr="00D2510F">
                              <w:rPr>
                                <w:rFonts w:cstheme="minorHAnsi"/>
                                <w:sz w:val="28"/>
                                <w:szCs w:val="28"/>
                              </w:rPr>
                              <w:t> </w:t>
                            </w:r>
                          </w:p>
                        </w:tc>
                      </w:tr>
                    </w:tbl>
                    <w:p w14:paraId="6DB58E67" w14:textId="66FAA301" w:rsidR="00583FCE" w:rsidRPr="00D2510F" w:rsidRDefault="00583FCE" w:rsidP="00583FCE">
                      <w:pPr>
                        <w:rPr>
                          <w:rFonts w:ascii="Arial" w:hAnsi="Arial" w:cs="Arial"/>
                          <w:b/>
                          <w:color w:val="0072CE"/>
                          <w:sz w:val="32"/>
                          <w:szCs w:val="32"/>
                        </w:rPr>
                      </w:pPr>
                      <w:r w:rsidRPr="00D2510F">
                        <w:rPr>
                          <w:rFonts w:ascii="Arial" w:hAnsi="Arial" w:cs="Arial"/>
                          <w:b/>
                          <w:color w:val="0072CE"/>
                          <w:sz w:val="32"/>
                          <w:szCs w:val="32"/>
                        </w:rPr>
                        <w:br w:type="page"/>
                      </w:r>
                    </w:p>
                    <w:p w14:paraId="188413F6" w14:textId="77777777" w:rsidR="001F40E9" w:rsidRPr="00C0553C" w:rsidRDefault="001F40E9" w:rsidP="001F40E9"/>
                  </w:txbxContent>
                </v:textbox>
                <w10:wrap anchorx="margin" anchory="margin"/>
              </v:shape>
            </w:pict>
          </mc:Fallback>
        </mc:AlternateContent>
      </w:r>
      <w:r w:rsidR="00CF05FC">
        <w:rPr>
          <w:noProof/>
        </w:rPr>
        <mc:AlternateContent>
          <mc:Choice Requires="wps">
            <w:drawing>
              <wp:anchor distT="152400" distB="152400" distL="152400" distR="152400" simplePos="0" relativeHeight="251748352" behindDoc="0" locked="0" layoutInCell="1" allowOverlap="1" wp14:anchorId="39B5FD60" wp14:editId="4236FF72">
                <wp:simplePos x="0" y="0"/>
                <wp:positionH relativeFrom="margin">
                  <wp:posOffset>-169545</wp:posOffset>
                </wp:positionH>
                <wp:positionV relativeFrom="margin">
                  <wp:posOffset>-294640</wp:posOffset>
                </wp:positionV>
                <wp:extent cx="6499860" cy="4963795"/>
                <wp:effectExtent l="19050" t="19050" r="15240" b="27305"/>
                <wp:wrapThrough wrapText="bothSides" distL="152400" distR="152400">
                  <wp:wrapPolygon edited="1">
                    <wp:start x="-64" y="-139"/>
                    <wp:lineTo x="-64" y="0"/>
                    <wp:lineTo x="-64" y="21600"/>
                    <wp:lineTo x="-64" y="21739"/>
                    <wp:lineTo x="0" y="21739"/>
                    <wp:lineTo x="21599" y="21739"/>
                    <wp:lineTo x="21663" y="21739"/>
                    <wp:lineTo x="21663" y="21600"/>
                    <wp:lineTo x="21663" y="0"/>
                    <wp:lineTo x="21663" y="-139"/>
                    <wp:lineTo x="21599" y="-139"/>
                    <wp:lineTo x="0" y="-139"/>
                    <wp:lineTo x="-64" y="-139"/>
                  </wp:wrapPolygon>
                </wp:wrapThrough>
                <wp:docPr id="146742406" name="officeArt object" descr="Example B…"/>
                <wp:cNvGraphicFramePr/>
                <a:graphic xmlns:a="http://schemas.openxmlformats.org/drawingml/2006/main">
                  <a:graphicData uri="http://schemas.microsoft.com/office/word/2010/wordprocessingShape">
                    <wps:wsp>
                      <wps:cNvSpPr txBox="1"/>
                      <wps:spPr>
                        <a:xfrm>
                          <a:off x="0" y="0"/>
                          <a:ext cx="6499860" cy="4963795"/>
                        </a:xfrm>
                        <a:prstGeom prst="rect">
                          <a:avLst/>
                        </a:prstGeom>
                        <a:noFill/>
                        <a:ln w="38100" cap="flat">
                          <a:solidFill>
                            <a:srgbClr val="255AB1"/>
                          </a:solidFill>
                          <a:prstDash val="solid"/>
                          <a:miter lim="400000"/>
                        </a:ln>
                        <a:effectLst/>
                      </wps:spPr>
                      <wps:txbx>
                        <w:txbxContent>
                          <w:p w14:paraId="55BD3ADB" w14:textId="2B726755" w:rsidR="009E5F4D" w:rsidRDefault="00FE33A4" w:rsidP="009E5F4D">
                            <w:pPr>
                              <w:pStyle w:val="Heading3"/>
                              <w:rPr>
                                <w:u w:val="single"/>
                              </w:rPr>
                            </w:pPr>
                            <w:r>
                              <w:rPr>
                                <w:u w:val="single"/>
                              </w:rPr>
                              <w:t>Your Ideal</w:t>
                            </w:r>
                            <w:r w:rsidR="009E5F4D" w:rsidRPr="00541CED">
                              <w:rPr>
                                <w:u w:val="single"/>
                              </w:rPr>
                              <w:t xml:space="preserve"> Approach </w:t>
                            </w:r>
                          </w:p>
                          <w:p w14:paraId="235E0F09" w14:textId="3B948242" w:rsidR="00047FA7" w:rsidRPr="0089673E" w:rsidRDefault="00047FA7" w:rsidP="00047FA7">
                            <w:pPr>
                              <w:rPr>
                                <w:b/>
                                <w:bCs/>
                              </w:rPr>
                            </w:pPr>
                            <w:r w:rsidRPr="0089673E">
                              <w:rPr>
                                <w:b/>
                                <w:bCs/>
                              </w:rPr>
                              <w:t xml:space="preserve">There are many different factors that affect the productivity of a revision session; the environment being one of the biggest. </w:t>
                            </w:r>
                            <w:r w:rsidR="001D7EB6" w:rsidRPr="0089673E">
                              <w:rPr>
                                <w:b/>
                                <w:bCs/>
                              </w:rPr>
                              <w:t xml:space="preserve">It is important to find an environment </w:t>
                            </w:r>
                            <w:r w:rsidR="005C38E2" w:rsidRPr="0089673E">
                              <w:rPr>
                                <w:b/>
                                <w:bCs/>
                              </w:rPr>
                              <w:t xml:space="preserve">that enables you to concentrate and offers little distraction. Continually being distracted </w:t>
                            </w:r>
                            <w:r w:rsidR="00940CFF" w:rsidRPr="0089673E">
                              <w:rPr>
                                <w:b/>
                                <w:bCs/>
                              </w:rPr>
                              <w:t xml:space="preserve">can </w:t>
                            </w:r>
                            <w:r w:rsidR="00581B1F" w:rsidRPr="0089673E">
                              <w:rPr>
                                <w:b/>
                                <w:bCs/>
                              </w:rPr>
                              <w:t>dramatically</w:t>
                            </w:r>
                            <w:r w:rsidR="00940CFF" w:rsidRPr="0089673E">
                              <w:rPr>
                                <w:b/>
                                <w:bCs/>
                              </w:rPr>
                              <w:t xml:space="preserve"> affect your personal productivity and motivation. </w:t>
                            </w:r>
                          </w:p>
                          <w:p w14:paraId="50310178" w14:textId="77777777" w:rsidR="00581B1F" w:rsidRPr="00047FA7" w:rsidRDefault="00581B1F" w:rsidP="00047FA7"/>
                          <w:p w14:paraId="5787D393" w14:textId="25FAEF07" w:rsidR="009E5F4D" w:rsidRDefault="009E5F4D" w:rsidP="009E5F4D">
                            <w:r>
                              <w:t xml:space="preserve">What </w:t>
                            </w:r>
                            <w:r w:rsidR="00DE4AA3">
                              <w:t xml:space="preserve">does a </w:t>
                            </w:r>
                            <w:r w:rsidR="00316C0C">
                              <w:t xml:space="preserve">great </w:t>
                            </w:r>
                            <w:r w:rsidR="00DE4AA3">
                              <w:t>revision session look like to you</w:t>
                            </w:r>
                            <w:r>
                              <w:t xml:space="preserve">? </w:t>
                            </w:r>
                          </w:p>
                          <w:p w14:paraId="75BB3A24" w14:textId="5E6A1B24" w:rsidR="00DE4AA3" w:rsidRDefault="00DE4AA3" w:rsidP="00FC3F60">
                            <w:pPr>
                              <w:pStyle w:val="ListParagraph"/>
                              <w:numPr>
                                <w:ilvl w:val="0"/>
                                <w:numId w:val="4"/>
                              </w:numPr>
                            </w:pPr>
                            <w:r>
                              <w:t>How long would it be?</w:t>
                            </w:r>
                          </w:p>
                          <w:p w14:paraId="57BF6BE3" w14:textId="65014AD3" w:rsidR="00DE4AA3" w:rsidRDefault="00DE4AA3" w:rsidP="00FC3F60">
                            <w:pPr>
                              <w:pStyle w:val="ListParagraph"/>
                              <w:numPr>
                                <w:ilvl w:val="0"/>
                                <w:numId w:val="4"/>
                              </w:numPr>
                            </w:pPr>
                            <w:r>
                              <w:t>What en</w:t>
                            </w:r>
                            <w:r w:rsidR="00581B1F">
                              <w:t>vironment would it be in?</w:t>
                            </w:r>
                          </w:p>
                          <w:p w14:paraId="65158E9C" w14:textId="4231138D" w:rsidR="00581B1F" w:rsidRDefault="00581B1F" w:rsidP="00FC3F60">
                            <w:pPr>
                              <w:pStyle w:val="ListParagraph"/>
                              <w:numPr>
                                <w:ilvl w:val="0"/>
                                <w:numId w:val="4"/>
                              </w:numPr>
                            </w:pPr>
                            <w:r>
                              <w:t>What material/content would it cover?</w:t>
                            </w:r>
                          </w:p>
                          <w:p w14:paraId="10CC9D73" w14:textId="77777777" w:rsidR="009E5F4D" w:rsidRDefault="009E5F4D" w:rsidP="009E5F4D"/>
                          <w:p w14:paraId="14C0FF99" w14:textId="5F7EDB14" w:rsidR="009E5F4D" w:rsidRDefault="009E5F4D" w:rsidP="009E5F4D">
                            <w:r>
                              <w:t xml:space="preserve">What small tweaks could you make </w:t>
                            </w:r>
                            <w:r w:rsidR="00A107BE">
                              <w:t>to get close to this</w:t>
                            </w:r>
                            <w:r>
                              <w:t xml:space="preserve">? </w:t>
                            </w:r>
                          </w:p>
                          <w:p w14:paraId="1DB47DD8" w14:textId="77777777" w:rsidR="00E9370B" w:rsidRDefault="00E9370B" w:rsidP="009E5F4D"/>
                          <w:p w14:paraId="1E6FAB14" w14:textId="77777777" w:rsidR="00E9370B" w:rsidRPr="0089673E" w:rsidRDefault="00677760" w:rsidP="00E9370B">
                            <w:pPr>
                              <w:rPr>
                                <w:b/>
                                <w:bCs/>
                              </w:rPr>
                            </w:pPr>
                            <w:r w:rsidRPr="0089673E">
                              <w:rPr>
                                <w:b/>
                                <w:bCs/>
                              </w:rPr>
                              <w:t xml:space="preserve">Distractions and life commitments can significantly impact our </w:t>
                            </w:r>
                            <w:r w:rsidR="009F2951" w:rsidRPr="0089673E">
                              <w:rPr>
                                <w:b/>
                                <w:bCs/>
                              </w:rPr>
                              <w:t>ability to focus on revision. Whether it’s the pull of social media, family responsibilities, or extracurricular activities, these external factors</w:t>
                            </w:r>
                            <w:r w:rsidR="00DD4114" w:rsidRPr="0089673E">
                              <w:rPr>
                                <w:b/>
                                <w:bCs/>
                              </w:rPr>
                              <w:t xml:space="preserve"> often compete for our attention, making it harder to prioritise study time effectively. </w:t>
                            </w:r>
                          </w:p>
                          <w:p w14:paraId="30BC519E" w14:textId="77777777" w:rsidR="00E9370B" w:rsidRDefault="00E9370B" w:rsidP="00E9370B"/>
                          <w:p w14:paraId="78724AA9" w14:textId="3FA6D92C" w:rsidR="00E9370B" w:rsidRDefault="00E9370B" w:rsidP="00E9370B">
                            <w:r>
                              <w:t xml:space="preserve">What are your top 3 </w:t>
                            </w:r>
                            <w:r w:rsidR="00C315BB">
                              <w:t>barriers</w:t>
                            </w:r>
                            <w:r>
                              <w:t xml:space="preserve"> that get in the way of your revision?</w:t>
                            </w:r>
                          </w:p>
                          <w:p w14:paraId="53A73539" w14:textId="77777777" w:rsidR="00E9370B" w:rsidRDefault="00E9370B" w:rsidP="00E9370B">
                            <w:r>
                              <w:tab/>
                              <w:t>1.</w:t>
                            </w:r>
                          </w:p>
                          <w:p w14:paraId="50B1A10D" w14:textId="77777777" w:rsidR="00E9370B" w:rsidRDefault="00E9370B" w:rsidP="00E9370B">
                            <w:r>
                              <w:tab/>
                              <w:t>2.</w:t>
                            </w:r>
                          </w:p>
                          <w:p w14:paraId="497C454A" w14:textId="77777777" w:rsidR="00E9370B" w:rsidRDefault="00E9370B" w:rsidP="00E9370B">
                            <w:r>
                              <w:tab/>
                              <w:t>3.</w:t>
                            </w:r>
                          </w:p>
                          <w:p w14:paraId="3F7B125B" w14:textId="77777777" w:rsidR="00E9370B" w:rsidRDefault="00E9370B" w:rsidP="00E9370B"/>
                          <w:p w14:paraId="4D12FE32" w14:textId="0C9C07A5" w:rsidR="009E5F4D" w:rsidRDefault="009E5F4D" w:rsidP="009E5F4D">
                            <w:r>
                              <w:t xml:space="preserve">What support do you </w:t>
                            </w:r>
                            <w:r w:rsidR="00B83258">
                              <w:t xml:space="preserve">feel you </w:t>
                            </w:r>
                            <w:r>
                              <w:t>need</w:t>
                            </w:r>
                            <w:r w:rsidR="00B83258">
                              <w:t xml:space="preserve"> to help </w:t>
                            </w:r>
                            <w:r w:rsidR="008E2A9B">
                              <w:t>you overcome these barriers</w:t>
                            </w:r>
                            <w:r>
                              <w:t>?</w:t>
                            </w:r>
                            <w:r w:rsidRPr="00192653">
                              <w:t xml:space="preserve"> </w:t>
                            </w:r>
                          </w:p>
                          <w:p w14:paraId="6CAE90BD" w14:textId="77777777" w:rsidR="009E5F4D" w:rsidRDefault="009E5F4D" w:rsidP="009E5F4D"/>
                          <w:p w14:paraId="746E5EA9" w14:textId="0D2405C6" w:rsidR="00F170E2" w:rsidRDefault="00D46F98" w:rsidP="00F170E2">
                            <w:r>
                              <w:t>W</w:t>
                            </w:r>
                            <w:r w:rsidR="009E5F4D">
                              <w:t>ho could provide this support?</w:t>
                            </w:r>
                          </w:p>
                          <w:p w14:paraId="39656649" w14:textId="4FF80205" w:rsidR="00F170E2" w:rsidRDefault="009E5F4D" w:rsidP="00E9370B">
                            <w:r>
                              <w:t xml:space="preserve"> </w:t>
                            </w:r>
                          </w:p>
                          <w:p w14:paraId="0211D6DD" w14:textId="77777777" w:rsidR="00F170E2" w:rsidRDefault="00F170E2" w:rsidP="00F170E2">
                            <w:r>
                              <w:t>Is there anything/anyone that could help you with these commitments?</w:t>
                            </w:r>
                          </w:p>
                          <w:p w14:paraId="7FF394EC" w14:textId="016C95AF" w:rsidR="009E5F4D" w:rsidRDefault="009E5F4D" w:rsidP="009E5F4D"/>
                          <w:p w14:paraId="3EA52216" w14:textId="77777777" w:rsidR="009E5F4D" w:rsidRDefault="009E5F4D" w:rsidP="009E5F4D">
                            <w:pPr>
                              <w:pStyle w:val="Default"/>
                              <w:spacing w:before="0" w:line="240" w:lineRule="auto"/>
                            </w:pPr>
                          </w:p>
                          <w:p w14:paraId="4E2A15F6" w14:textId="69727098" w:rsidR="009E5F4D" w:rsidRDefault="009E5F4D" w:rsidP="009E5F4D">
                            <w:pPr>
                              <w:pStyle w:val="Default"/>
                              <w:spacing w:before="0" w:line="240" w:lineRule="auto"/>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9B5FD60" id="_x0000_s1030" type="#_x0000_t202" alt="Example B…" style="position:absolute;margin-left:-13.35pt;margin-top:-23.2pt;width:511.8pt;height:390.85pt;z-index:2517483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wrapcoords="-64 -139 -64 0 -64 21600 -64 21739 0 21739 21599 21739 21663 21739 21663 21600 21663 0 21663 -139 21599 -139 0 -139 -64 -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" filled="f" strokecolor="#255ab1" strokeweight="3pt">
                <v:stroke miterlimit="4"/>
                <v:textbox inset="4pt,4pt,4pt,4pt">
                  <w:txbxContent>
                    <w:p w14:paraId="55BD3ADB" w14:textId="2B726755" w:rsidR="009E5F4D" w:rsidRDefault="00FE33A4" w:rsidP="009E5F4D">
                      <w:pPr>
                        <w:pStyle w:val="Heading3"/>
                        <w:rPr>
                          <w:u w:val="single"/>
                        </w:rPr>
                      </w:pPr>
                      <w:r>
                        <w:rPr>
                          <w:u w:val="single"/>
                        </w:rPr>
                        <w:t>Your Ideal</w:t>
                      </w:r>
                      <w:r w:rsidR="009E5F4D" w:rsidRPr="00541CED">
                        <w:rPr>
                          <w:u w:val="single"/>
                        </w:rPr>
                        <w:t xml:space="preserve"> Approach </w:t>
                      </w:r>
                    </w:p>
                    <w:p w14:paraId="235E0F09" w14:textId="3B948242" w:rsidR="00047FA7" w:rsidRPr="0089673E" w:rsidRDefault="00047FA7" w:rsidP="00047FA7">
                      <w:pPr>
                        <w:rPr>
                          <w:b/>
                          <w:bCs/>
                        </w:rPr>
                      </w:pPr>
                      <w:r w:rsidRPr="0089673E">
                        <w:rPr>
                          <w:b/>
                          <w:bCs/>
                        </w:rPr>
                        <w:t xml:space="preserve">There are many different factors that affect the productivity of a revision session; the environment being one of the biggest. </w:t>
                      </w:r>
                      <w:r w:rsidR="001D7EB6" w:rsidRPr="0089673E">
                        <w:rPr>
                          <w:b/>
                          <w:bCs/>
                        </w:rPr>
                        <w:t xml:space="preserve">It is important to find an environment </w:t>
                      </w:r>
                      <w:r w:rsidR="005C38E2" w:rsidRPr="0089673E">
                        <w:rPr>
                          <w:b/>
                          <w:bCs/>
                        </w:rPr>
                        <w:t xml:space="preserve">that enables you to concentrate and offers little distraction. Continually being distracted </w:t>
                      </w:r>
                      <w:r w:rsidR="00940CFF" w:rsidRPr="0089673E">
                        <w:rPr>
                          <w:b/>
                          <w:bCs/>
                        </w:rPr>
                        <w:t xml:space="preserve">can </w:t>
                      </w:r>
                      <w:r w:rsidR="00581B1F" w:rsidRPr="0089673E">
                        <w:rPr>
                          <w:b/>
                          <w:bCs/>
                        </w:rPr>
                        <w:t>dramatically</w:t>
                      </w:r>
                      <w:r w:rsidR="00940CFF" w:rsidRPr="0089673E">
                        <w:rPr>
                          <w:b/>
                          <w:bCs/>
                        </w:rPr>
                        <w:t xml:space="preserve"> affect your personal productivity and motivation. </w:t>
                      </w:r>
                    </w:p>
                    <w:p w14:paraId="50310178" w14:textId="77777777" w:rsidR="00581B1F" w:rsidRPr="00047FA7" w:rsidRDefault="00581B1F" w:rsidP="00047FA7"/>
                    <w:p w14:paraId="5787D393" w14:textId="25FAEF07" w:rsidR="009E5F4D" w:rsidRDefault="009E5F4D" w:rsidP="009E5F4D">
                      <w:r>
                        <w:t xml:space="preserve">What </w:t>
                      </w:r>
                      <w:r w:rsidR="00DE4AA3">
                        <w:t xml:space="preserve">does a </w:t>
                      </w:r>
                      <w:r w:rsidR="00316C0C">
                        <w:t xml:space="preserve">great </w:t>
                      </w:r>
                      <w:r w:rsidR="00DE4AA3">
                        <w:t>revision session look like to you</w:t>
                      </w:r>
                      <w:r>
                        <w:t xml:space="preserve">? </w:t>
                      </w:r>
                    </w:p>
                    <w:p w14:paraId="75BB3A24" w14:textId="5E6A1B24" w:rsidR="00DE4AA3" w:rsidRDefault="00DE4AA3" w:rsidP="00FC3F60">
                      <w:pPr>
                        <w:pStyle w:val="ListParagraph"/>
                        <w:numPr>
                          <w:ilvl w:val="0"/>
                          <w:numId w:val="4"/>
                        </w:numPr>
                      </w:pPr>
                      <w:r>
                        <w:t>How long would it be?</w:t>
                      </w:r>
                    </w:p>
                    <w:p w14:paraId="57BF6BE3" w14:textId="65014AD3" w:rsidR="00DE4AA3" w:rsidRDefault="00DE4AA3" w:rsidP="00FC3F60">
                      <w:pPr>
                        <w:pStyle w:val="ListParagraph"/>
                        <w:numPr>
                          <w:ilvl w:val="0"/>
                          <w:numId w:val="4"/>
                        </w:numPr>
                      </w:pPr>
                      <w:r>
                        <w:t>What en</w:t>
                      </w:r>
                      <w:r w:rsidR="00581B1F">
                        <w:t>vironment would it be in?</w:t>
                      </w:r>
                    </w:p>
                    <w:p w14:paraId="65158E9C" w14:textId="4231138D" w:rsidR="00581B1F" w:rsidRDefault="00581B1F" w:rsidP="00FC3F60">
                      <w:pPr>
                        <w:pStyle w:val="ListParagraph"/>
                        <w:numPr>
                          <w:ilvl w:val="0"/>
                          <w:numId w:val="4"/>
                        </w:numPr>
                      </w:pPr>
                      <w:r>
                        <w:t>What material/content would it cover?</w:t>
                      </w:r>
                    </w:p>
                    <w:p w14:paraId="10CC9D73" w14:textId="77777777" w:rsidR="009E5F4D" w:rsidRDefault="009E5F4D" w:rsidP="009E5F4D"/>
                    <w:p w14:paraId="14C0FF99" w14:textId="5F7EDB14" w:rsidR="009E5F4D" w:rsidRDefault="009E5F4D" w:rsidP="009E5F4D">
                      <w:r>
                        <w:t xml:space="preserve">What small tweaks could you make </w:t>
                      </w:r>
                      <w:r w:rsidR="00A107BE">
                        <w:t>to get close to this</w:t>
                      </w:r>
                      <w:r>
                        <w:t xml:space="preserve">? </w:t>
                      </w:r>
                    </w:p>
                    <w:p w14:paraId="1DB47DD8" w14:textId="77777777" w:rsidR="00E9370B" w:rsidRDefault="00E9370B" w:rsidP="009E5F4D"/>
                    <w:p w14:paraId="1E6FAB14" w14:textId="77777777" w:rsidR="00E9370B" w:rsidRPr="0089673E" w:rsidRDefault="00677760" w:rsidP="00E9370B">
                      <w:pPr>
                        <w:rPr>
                          <w:b/>
                          <w:bCs/>
                        </w:rPr>
                      </w:pPr>
                      <w:r w:rsidRPr="0089673E">
                        <w:rPr>
                          <w:b/>
                          <w:bCs/>
                        </w:rPr>
                        <w:t xml:space="preserve">Distractions and life commitments can significantly impact our </w:t>
                      </w:r>
                      <w:r w:rsidR="009F2951" w:rsidRPr="0089673E">
                        <w:rPr>
                          <w:b/>
                          <w:bCs/>
                        </w:rPr>
                        <w:t>ability to focus on revision. Whether it’s the pull of social media, family responsibilities, or extracurricular activities, these external factors</w:t>
                      </w:r>
                      <w:r w:rsidR="00DD4114" w:rsidRPr="0089673E">
                        <w:rPr>
                          <w:b/>
                          <w:bCs/>
                        </w:rPr>
                        <w:t xml:space="preserve"> often compete for our attention, making it harder to prioritise study time effectively. </w:t>
                      </w:r>
                    </w:p>
                    <w:p w14:paraId="30BC519E" w14:textId="77777777" w:rsidR="00E9370B" w:rsidRDefault="00E9370B" w:rsidP="00E9370B"/>
                    <w:p w14:paraId="78724AA9" w14:textId="3FA6D92C" w:rsidR="00E9370B" w:rsidRDefault="00E9370B" w:rsidP="00E9370B">
                      <w:r>
                        <w:t xml:space="preserve">What are your top 3 </w:t>
                      </w:r>
                      <w:r w:rsidR="00C315BB">
                        <w:t>barriers</w:t>
                      </w:r>
                      <w:r>
                        <w:t xml:space="preserve"> that get in the way of your revision?</w:t>
                      </w:r>
                    </w:p>
                    <w:p w14:paraId="53A73539" w14:textId="77777777" w:rsidR="00E9370B" w:rsidRDefault="00E9370B" w:rsidP="00E9370B">
                      <w:r>
                        <w:tab/>
                        <w:t>1.</w:t>
                      </w:r>
                    </w:p>
                    <w:p w14:paraId="50B1A10D" w14:textId="77777777" w:rsidR="00E9370B" w:rsidRDefault="00E9370B" w:rsidP="00E9370B">
                      <w:r>
                        <w:tab/>
                        <w:t>2.</w:t>
                      </w:r>
                    </w:p>
                    <w:p w14:paraId="497C454A" w14:textId="77777777" w:rsidR="00E9370B" w:rsidRDefault="00E9370B" w:rsidP="00E9370B">
                      <w:r>
                        <w:tab/>
                        <w:t>3.</w:t>
                      </w:r>
                    </w:p>
                    <w:p w14:paraId="3F7B125B" w14:textId="77777777" w:rsidR="00E9370B" w:rsidRDefault="00E9370B" w:rsidP="00E9370B"/>
                    <w:p w14:paraId="4D12FE32" w14:textId="0C9C07A5" w:rsidR="009E5F4D" w:rsidRDefault="009E5F4D" w:rsidP="009E5F4D">
                      <w:r>
                        <w:t xml:space="preserve">What support do you </w:t>
                      </w:r>
                      <w:r w:rsidR="00B83258">
                        <w:t xml:space="preserve">feel you </w:t>
                      </w:r>
                      <w:r>
                        <w:t>need</w:t>
                      </w:r>
                      <w:r w:rsidR="00B83258">
                        <w:t xml:space="preserve"> to help </w:t>
                      </w:r>
                      <w:r w:rsidR="008E2A9B">
                        <w:t>you overcome these barriers</w:t>
                      </w:r>
                      <w:r>
                        <w:t>?</w:t>
                      </w:r>
                      <w:r w:rsidRPr="00192653">
                        <w:t xml:space="preserve"> </w:t>
                      </w:r>
                    </w:p>
                    <w:p w14:paraId="6CAE90BD" w14:textId="77777777" w:rsidR="009E5F4D" w:rsidRDefault="009E5F4D" w:rsidP="009E5F4D"/>
                    <w:p w14:paraId="746E5EA9" w14:textId="0D2405C6" w:rsidR="00F170E2" w:rsidRDefault="00D46F98" w:rsidP="00F170E2">
                      <w:r>
                        <w:t>W</w:t>
                      </w:r>
                      <w:r w:rsidR="009E5F4D">
                        <w:t>ho could provide this support?</w:t>
                      </w:r>
                    </w:p>
                    <w:p w14:paraId="39656649" w14:textId="4FF80205" w:rsidR="00F170E2" w:rsidRDefault="009E5F4D" w:rsidP="00E9370B">
                      <w:r>
                        <w:t xml:space="preserve"> </w:t>
                      </w:r>
                    </w:p>
                    <w:p w14:paraId="0211D6DD" w14:textId="77777777" w:rsidR="00F170E2" w:rsidRDefault="00F170E2" w:rsidP="00F170E2">
                      <w:r>
                        <w:t>Is there anything/anyone that could help you with these commitments?</w:t>
                      </w:r>
                    </w:p>
                    <w:p w14:paraId="7FF394EC" w14:textId="016C95AF" w:rsidR="009E5F4D" w:rsidRDefault="009E5F4D" w:rsidP="009E5F4D"/>
                    <w:p w14:paraId="3EA52216" w14:textId="77777777" w:rsidR="009E5F4D" w:rsidRDefault="009E5F4D" w:rsidP="009E5F4D">
                      <w:pPr>
                        <w:pStyle w:val="Default"/>
                        <w:spacing w:before="0" w:line="240" w:lineRule="auto"/>
                      </w:pPr>
                    </w:p>
                    <w:p w14:paraId="4E2A15F6" w14:textId="69727098" w:rsidR="009E5F4D" w:rsidRDefault="009E5F4D" w:rsidP="009E5F4D">
                      <w:pPr>
                        <w:pStyle w:val="Default"/>
                        <w:spacing w:before="0" w:line="240" w:lineRule="auto"/>
                      </w:pPr>
                    </w:p>
                  </w:txbxContent>
                </v:textbox>
                <w10:wrap type="through" anchorx="margin" anchory="margin"/>
              </v:shape>
            </w:pict>
          </mc:Fallback>
        </mc:AlternateContent>
      </w:r>
      <w:r w:rsidR="00B03CD2">
        <w:rPr>
          <w:rStyle w:val="None"/>
          <w:rFonts w:ascii="Arial" w:eastAsia="Arial" w:hAnsi="Arial" w:cs="Arial"/>
          <w:noProof/>
        </w:rPr>
        <mc:AlternateContent>
          <mc:Choice Requires="wps">
            <w:drawing>
              <wp:anchor distT="152400" distB="152400" distL="152400" distR="152400" simplePos="0" relativeHeight="251662336" behindDoc="0" locked="0" layoutInCell="1" allowOverlap="1" wp14:anchorId="4506407E" wp14:editId="2CAC4486">
                <wp:simplePos x="0" y="0"/>
                <wp:positionH relativeFrom="margin">
                  <wp:align>center</wp:align>
                </wp:positionH>
                <wp:positionV relativeFrom="margin">
                  <wp:align>center</wp:align>
                </wp:positionV>
                <wp:extent cx="7245350" cy="10382250"/>
                <wp:effectExtent l="19050" t="19050" r="31750" b="38100"/>
                <wp:wrapTopAndBottom distT="152400" distB="152400"/>
                <wp:docPr id="1073741837"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7ACB17CE" id="officeArt object" o:spid="_x0000_s1026" alt="Rectangle" style="position:absolute;margin-left:0;margin-top:0;width:570.5pt;height:817.5pt;z-index:251662336;visibility:visible;mso-wrap-style:square;mso-width-percent:0;mso-height-percent:0;mso-wrap-distance-left:12pt;mso-wrap-distance-top:12pt;mso-wrap-distance-right:12pt;mso-wrap-distance-bottom:12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" filled="f" strokeweight="5pt">
                <v:stroke miterlimit="4"/>
                <w10:wrap type="topAndBottom" anchorx="margin" anchory="margin"/>
              </v:rect>
            </w:pict>
          </mc:Fallback>
        </mc:AlternateContent>
      </w:r>
    </w:p>
    <w:p w14:paraId="4DB6BB4D" w14:textId="783020E6" w:rsidR="00746B45" w:rsidRDefault="00B62C2B">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
        <w:rPr>
          <w:rStyle w:val="None"/>
          <w:rFonts w:ascii="Arial" w:eastAsia="Arial" w:hAnsi="Arial" w:cs="Arial"/>
          <w:noProof/>
        </w:rPr>
        <w:lastRenderedPageBreak/>
        <mc:AlternateContent>
          <mc:Choice Requires="wps">
            <w:drawing>
              <wp:anchor distT="152400" distB="152400" distL="152400" distR="152400" simplePos="0" relativeHeight="251753472" behindDoc="1" locked="0" layoutInCell="1" allowOverlap="1" wp14:anchorId="20267B67" wp14:editId="602116C7">
                <wp:simplePos x="0" y="0"/>
                <wp:positionH relativeFrom="margin">
                  <wp:align>center</wp:align>
                </wp:positionH>
                <wp:positionV relativeFrom="margin">
                  <wp:align>center</wp:align>
                </wp:positionV>
                <wp:extent cx="7245350" cy="10382250"/>
                <wp:effectExtent l="19050" t="19050" r="31750" b="38100"/>
                <wp:wrapTight wrapText="bothSides">
                  <wp:wrapPolygon edited="0">
                    <wp:start x="-57" y="-40"/>
                    <wp:lineTo x="-57" y="21640"/>
                    <wp:lineTo x="21638" y="21640"/>
                    <wp:lineTo x="21638" y="-40"/>
                    <wp:lineTo x="-57" y="-40"/>
                  </wp:wrapPolygon>
                </wp:wrapTight>
                <wp:docPr id="876466754"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BD11523" id="officeArt object" o:spid="_x0000_s1026" alt="Rectangle" style="position:absolute;margin-left:0;margin-top:0;width:570.5pt;height:817.5pt;z-index:-251563008;visibility:visible;mso-wrap-style:square;mso-width-percent:0;mso-height-percent:0;mso-wrap-distance-left:12pt;mso-wrap-distance-top:12pt;mso-wrap-distance-right:12pt;mso-wrap-distance-bottom:12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" filled="f" strokeweight="5pt">
                <v:stroke miterlimit="4"/>
                <w10:wrap type="tight" anchorx="margin" anchory="margin"/>
              </v:rect>
            </w:pict>
          </mc:Fallback>
        </mc:AlternateContent>
      </w:r>
      <w:r w:rsidR="0043441D">
        <w:rPr>
          <w:noProof/>
        </w:rPr>
        <mc:AlternateContent>
          <mc:Choice Requires="wps">
            <w:drawing>
              <wp:anchor distT="152400" distB="152400" distL="152400" distR="152400" simplePos="0" relativeHeight="251685888" behindDoc="1" locked="0" layoutInCell="1" allowOverlap="1" wp14:anchorId="4E133739" wp14:editId="42CA1D3C">
                <wp:simplePos x="0" y="0"/>
                <wp:positionH relativeFrom="margin">
                  <wp:posOffset>-182245</wp:posOffset>
                </wp:positionH>
                <wp:positionV relativeFrom="margin">
                  <wp:align>bottom</wp:align>
                </wp:positionV>
                <wp:extent cx="6496685" cy="9483090"/>
                <wp:effectExtent l="19050" t="19050" r="18415" b="22860"/>
                <wp:wrapTopAndBottom/>
                <wp:docPr id="706198054" name="officeArt object" descr="Example B…"/>
                <wp:cNvGraphicFramePr/>
                <a:graphic xmlns:a="http://schemas.openxmlformats.org/drawingml/2006/main">
                  <a:graphicData uri="http://schemas.microsoft.com/office/word/2010/wordprocessingShape">
                    <wps:wsp>
                      <wps:cNvSpPr txBox="1"/>
                      <wps:spPr>
                        <a:xfrm>
                          <a:off x="0" y="0"/>
                          <a:ext cx="6496685" cy="9483090"/>
                        </a:xfrm>
                        <a:prstGeom prst="rect">
                          <a:avLst/>
                        </a:prstGeom>
                        <a:noFill/>
                        <a:ln w="38100" cap="flat">
                          <a:solidFill>
                            <a:srgbClr val="255AB1"/>
                          </a:solidFill>
                          <a:prstDash val="solid"/>
                          <a:miter lim="400000"/>
                        </a:ln>
                        <a:effectLst/>
                      </wps:spPr>
                      <wps:txbx>
                        <w:txbxContent>
                          <w:p w14:paraId="271E5489" w14:textId="0DF2B0BC" w:rsidR="00D830B7" w:rsidRDefault="00CA6D16" w:rsidP="002F1E81">
                            <w:pPr>
                              <w:pStyle w:val="Heading3"/>
                              <w:rPr>
                                <w:u w:val="single"/>
                              </w:rPr>
                            </w:pPr>
                            <w:r w:rsidRPr="002F1E81">
                              <w:rPr>
                                <w:u w:val="single"/>
                              </w:rPr>
                              <w:t xml:space="preserve">Revision </w:t>
                            </w:r>
                            <w:r w:rsidR="002F1E81" w:rsidRPr="002F1E81">
                              <w:rPr>
                                <w:u w:val="single"/>
                              </w:rPr>
                              <w:t>In the Workplace</w:t>
                            </w:r>
                          </w:p>
                          <w:p w14:paraId="237EF18C" w14:textId="39215BE6" w:rsidR="00D1490D" w:rsidRPr="0089673E" w:rsidRDefault="00D1490D" w:rsidP="00D1490D">
                            <w:pPr>
                              <w:pStyle w:val="Body"/>
                              <w:rPr>
                                <w:b/>
                                <w:bCs/>
                              </w:rPr>
                            </w:pPr>
                            <w:r w:rsidRPr="0089673E">
                              <w:rPr>
                                <w:b/>
                                <w:bCs/>
                              </w:rPr>
                              <w:t>Incorporating revision into your day at work reduces the amount of revision you will have to do when you get home. Try and get as much exposure as possible in clinical settings to align your knowledge to day-to-day patient care.</w:t>
                            </w:r>
                          </w:p>
                          <w:p w14:paraId="1666117C" w14:textId="77777777" w:rsidR="00D46F98" w:rsidRDefault="00D46F98" w:rsidP="000B214B"/>
                          <w:p w14:paraId="45AD8227" w14:textId="44A323A9" w:rsidR="000B214B" w:rsidRDefault="00D46F98" w:rsidP="000B214B">
                            <w:r>
                              <w:t xml:space="preserve">In what ways </w:t>
                            </w:r>
                            <w:r w:rsidR="000B214B">
                              <w:t>does your exam relate to your workplace environment</w:t>
                            </w:r>
                            <w:r w:rsidR="008A1015">
                              <w:t>?</w:t>
                            </w:r>
                          </w:p>
                          <w:p w14:paraId="0D76FD3F" w14:textId="77777777" w:rsidR="000B214B" w:rsidRDefault="000B214B" w:rsidP="000B214B"/>
                          <w:p w14:paraId="68E763A3" w14:textId="5DA8103A" w:rsidR="000B214B" w:rsidRDefault="000B214B" w:rsidP="000B214B">
                            <w:r>
                              <w:t xml:space="preserve">How can you use </w:t>
                            </w:r>
                            <w:r w:rsidR="00842632">
                              <w:t>everyday</w:t>
                            </w:r>
                            <w:r>
                              <w:t xml:space="preserve"> experiences to deepen your knowledge?</w:t>
                            </w:r>
                            <w:r w:rsidR="007827F3">
                              <w:t xml:space="preserve"> </w:t>
                            </w:r>
                          </w:p>
                          <w:p w14:paraId="7EC7E322" w14:textId="77777777" w:rsidR="00F0251E" w:rsidRDefault="00F0251E" w:rsidP="000B214B"/>
                          <w:p w14:paraId="7E8DFCB7" w14:textId="4B1553C4" w:rsidR="00D617F6" w:rsidRDefault="00F0251E" w:rsidP="000B214B">
                            <w:r>
                              <w:t>Which</w:t>
                            </w:r>
                            <w:r w:rsidR="007F0AF1">
                              <w:t xml:space="preserve"> examples </w:t>
                            </w:r>
                            <w:r>
                              <w:t>could you incorporate</w:t>
                            </w:r>
                            <w:r w:rsidR="00886315">
                              <w:t xml:space="preserve"> more</w:t>
                            </w:r>
                            <w:r>
                              <w:t xml:space="preserve"> </w:t>
                            </w:r>
                            <w:r w:rsidR="007F0AF1">
                              <w:t xml:space="preserve">into your </w:t>
                            </w:r>
                            <w:r w:rsidR="00886315">
                              <w:t>day-to-day</w:t>
                            </w:r>
                            <w:r w:rsidR="007F0AF1">
                              <w:t xml:space="preserve"> schedule?</w:t>
                            </w:r>
                            <w:r>
                              <w:t xml:space="preserve"> </w:t>
                            </w:r>
                          </w:p>
                          <w:p w14:paraId="26D9BE66" w14:textId="025E92D3" w:rsidR="002B4F09" w:rsidRPr="000B214B" w:rsidRDefault="002B4F09" w:rsidP="000B214B">
                            <w:r>
                              <w:t xml:space="preserve"> </w:t>
                            </w:r>
                          </w:p>
                          <w:p w14:paraId="328E2051" w14:textId="7E8232C1" w:rsidR="00960C74" w:rsidRDefault="002B4F09" w:rsidP="00CA6D16">
                            <w:r>
                              <w:t xml:space="preserve">   </w:t>
                            </w:r>
                          </w:p>
                          <w:p w14:paraId="737D8346" w14:textId="77777777" w:rsidR="002B4F09" w:rsidRDefault="002B4F09" w:rsidP="00CA6D16"/>
                          <w:p w14:paraId="3193B46B" w14:textId="383CF30C" w:rsidR="00ED2BCF" w:rsidRDefault="002B4F09" w:rsidP="00CA6D16">
                            <w:r>
                              <w:t xml:space="preserve">           </w:t>
                            </w:r>
                            <w:r w:rsidR="00554CD1">
                              <w:t xml:space="preserve"> </w:t>
                            </w:r>
                            <w:r>
                              <w:rPr>
                                <w:noProof/>
                                <w14:ligatures w14:val="standardContextual"/>
                              </w:rPr>
                              <w:drawing>
                                <wp:inline distT="0" distB="0" distL="0" distR="0" wp14:anchorId="7A461A21" wp14:editId="085A95B0">
                                  <wp:extent cx="5457825" cy="6760385"/>
                                  <wp:effectExtent l="0" t="0" r="0" b="2540"/>
                                  <wp:docPr id="1738687917" name="Picture 2" descr="A poster of a iceber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87917" name="Picture 2" descr="A poster of a iceberg in wa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464083" cy="6768136"/>
                                          </a:xfrm>
                                          <a:prstGeom prst="rect">
                                            <a:avLst/>
                                          </a:prstGeom>
                                        </pic:spPr>
                                      </pic:pic>
                                    </a:graphicData>
                                  </a:graphic>
                                </wp:inline>
                              </w:drawing>
                            </w:r>
                          </w:p>
                          <w:p w14:paraId="4398E3D7" w14:textId="2F690B47" w:rsidR="00C71953" w:rsidRDefault="00C71953" w:rsidP="00CA6D16"/>
                          <w:p w14:paraId="68DBF4C5" w14:textId="77777777" w:rsidR="00C211EA" w:rsidRDefault="00C211EA" w:rsidP="00CA6D16"/>
                          <w:p w14:paraId="0C62458E" w14:textId="6FFC80D6" w:rsidR="00C211EA" w:rsidRDefault="00C211EA" w:rsidP="00CA6D16"/>
                          <w:p w14:paraId="51137B07" w14:textId="3ACCD14E" w:rsidR="00B0477A" w:rsidRDefault="00B0477A" w:rsidP="00CA6D16"/>
                          <w:p w14:paraId="4E1625E5" w14:textId="77777777" w:rsidR="00B0477A" w:rsidRDefault="00B0477A" w:rsidP="00CA6D16"/>
                          <w:p w14:paraId="0FBC4F28" w14:textId="77777777" w:rsidR="00960C74" w:rsidRDefault="00960C74" w:rsidP="00CA6D16"/>
                          <w:p w14:paraId="0C61ED85" w14:textId="77777777" w:rsidR="00960C74" w:rsidRDefault="00960C74" w:rsidP="00CA6D16"/>
                          <w:p w14:paraId="705BE998" w14:textId="74902C04" w:rsidR="00F63D9E" w:rsidRPr="00CA6D16" w:rsidRDefault="00F63D9E" w:rsidP="00CA6D16"/>
                          <w:p w14:paraId="519DDF8A" w14:textId="6B31D28E" w:rsidR="00D830B7" w:rsidRPr="00C0553C" w:rsidRDefault="00D830B7" w:rsidP="00D830B7"/>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E133739" id="_x0000_s1031" type="#_x0000_t202" alt="Example B…" style="position:absolute;margin-left:-14.35pt;margin-top:0;width:511.55pt;height:746.7pt;z-index:-251630592;visibility:visible;mso-wrap-style:square;mso-width-percent:0;mso-height-percent:0;mso-wrap-distance-left:12pt;mso-wrap-distance-top:12pt;mso-wrap-distance-right:12pt;mso-wrap-distance-bottom:12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" filled="f" strokecolor="#255ab1" strokeweight="3pt">
                <v:stroke miterlimit="4"/>
                <v:textbox inset="4pt,4pt,4pt,4pt">
                  <w:txbxContent>
                    <w:p w14:paraId="271E5489" w14:textId="0DF2B0BC" w:rsidR="00D830B7" w:rsidRDefault="00CA6D16" w:rsidP="002F1E81">
                      <w:pPr>
                        <w:pStyle w:val="Heading3"/>
                        <w:rPr>
                          <w:u w:val="single"/>
                        </w:rPr>
                      </w:pPr>
                      <w:r w:rsidRPr="002F1E81">
                        <w:rPr>
                          <w:u w:val="single"/>
                        </w:rPr>
                        <w:t xml:space="preserve">Revision </w:t>
                      </w:r>
                      <w:r w:rsidR="002F1E81" w:rsidRPr="002F1E81">
                        <w:rPr>
                          <w:u w:val="single"/>
                        </w:rPr>
                        <w:t>In the Workplace</w:t>
                      </w:r>
                    </w:p>
                    <w:p w14:paraId="237EF18C" w14:textId="39215BE6" w:rsidR="00D1490D" w:rsidRPr="0089673E" w:rsidRDefault="00D1490D" w:rsidP="00D1490D">
                      <w:pPr>
                        <w:pStyle w:val="Body"/>
                        <w:rPr>
                          <w:b/>
                          <w:bCs/>
                        </w:rPr>
                      </w:pPr>
                      <w:r w:rsidRPr="0089673E">
                        <w:rPr>
                          <w:b/>
                          <w:bCs/>
                        </w:rPr>
                        <w:t>Incorporating revision into your day at work reduces the amount of revision you will have to do when you get home. Try and get as much exposure as possible in clinical settings to align your knowledge to day-to-day patient care.</w:t>
                      </w:r>
                    </w:p>
                    <w:p w14:paraId="1666117C" w14:textId="77777777" w:rsidR="00D46F98" w:rsidRDefault="00D46F98" w:rsidP="000B214B"/>
                    <w:p w14:paraId="45AD8227" w14:textId="44A323A9" w:rsidR="000B214B" w:rsidRDefault="00D46F98" w:rsidP="000B214B">
                      <w:r>
                        <w:t xml:space="preserve">In what ways </w:t>
                      </w:r>
                      <w:r w:rsidR="000B214B">
                        <w:t>does your exam relate to your workplace environment</w:t>
                      </w:r>
                      <w:r w:rsidR="008A1015">
                        <w:t>?</w:t>
                      </w:r>
                    </w:p>
                    <w:p w14:paraId="0D76FD3F" w14:textId="77777777" w:rsidR="000B214B" w:rsidRDefault="000B214B" w:rsidP="000B214B"/>
                    <w:p w14:paraId="68E763A3" w14:textId="5DA8103A" w:rsidR="000B214B" w:rsidRDefault="000B214B" w:rsidP="000B214B">
                      <w:r>
                        <w:t xml:space="preserve">How can you use </w:t>
                      </w:r>
                      <w:r w:rsidR="00842632">
                        <w:t>everyday</w:t>
                      </w:r>
                      <w:r>
                        <w:t xml:space="preserve"> experiences to deepen your knowledge?</w:t>
                      </w:r>
                      <w:r w:rsidR="007827F3">
                        <w:t xml:space="preserve"> </w:t>
                      </w:r>
                    </w:p>
                    <w:p w14:paraId="7EC7E322" w14:textId="77777777" w:rsidR="00F0251E" w:rsidRDefault="00F0251E" w:rsidP="000B214B"/>
                    <w:p w14:paraId="7E8DFCB7" w14:textId="4B1553C4" w:rsidR="00D617F6" w:rsidRDefault="00F0251E" w:rsidP="000B214B">
                      <w:r>
                        <w:t>Which</w:t>
                      </w:r>
                      <w:r w:rsidR="007F0AF1">
                        <w:t xml:space="preserve"> examples </w:t>
                      </w:r>
                      <w:r>
                        <w:t>could you incorporate</w:t>
                      </w:r>
                      <w:r w:rsidR="00886315">
                        <w:t xml:space="preserve"> more</w:t>
                      </w:r>
                      <w:r>
                        <w:t xml:space="preserve"> </w:t>
                      </w:r>
                      <w:r w:rsidR="007F0AF1">
                        <w:t xml:space="preserve">into your </w:t>
                      </w:r>
                      <w:r w:rsidR="00886315">
                        <w:t>day-to-day</w:t>
                      </w:r>
                      <w:r w:rsidR="007F0AF1">
                        <w:t xml:space="preserve"> schedule?</w:t>
                      </w:r>
                      <w:r>
                        <w:t xml:space="preserve"> </w:t>
                      </w:r>
                    </w:p>
                    <w:p w14:paraId="26D9BE66" w14:textId="025E92D3" w:rsidR="002B4F09" w:rsidRPr="000B214B" w:rsidRDefault="002B4F09" w:rsidP="000B214B">
                      <w:r>
                        <w:t xml:space="preserve"> </w:t>
                      </w:r>
                    </w:p>
                    <w:p w14:paraId="328E2051" w14:textId="7E8232C1" w:rsidR="00960C74" w:rsidRDefault="002B4F09" w:rsidP="00CA6D16">
                      <w:r>
                        <w:t xml:space="preserve">   </w:t>
                      </w:r>
                    </w:p>
                    <w:p w14:paraId="737D8346" w14:textId="77777777" w:rsidR="002B4F09" w:rsidRDefault="002B4F09" w:rsidP="00CA6D16"/>
                    <w:p w14:paraId="3193B46B" w14:textId="383CF30C" w:rsidR="00ED2BCF" w:rsidRDefault="002B4F09" w:rsidP="00CA6D16">
                      <w:r>
                        <w:t xml:space="preserve">           </w:t>
                      </w:r>
                      <w:r w:rsidR="00554CD1">
                        <w:t xml:space="preserve"> </w:t>
                      </w:r>
                      <w:r>
                        <w:rPr>
                          <w:noProof/>
                          <w14:ligatures w14:val="standardContextual"/>
                        </w:rPr>
                        <w:drawing>
                          <wp:inline distT="0" distB="0" distL="0" distR="0" wp14:anchorId="7A461A21" wp14:editId="085A95B0">
                            <wp:extent cx="5457825" cy="6760385"/>
                            <wp:effectExtent l="0" t="0" r="0" b="2540"/>
                            <wp:docPr id="1738687917" name="Picture 2" descr="A poster of a iceber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87917" name="Picture 2" descr="A poster of a iceberg in wa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464083" cy="6768136"/>
                                    </a:xfrm>
                                    <a:prstGeom prst="rect">
                                      <a:avLst/>
                                    </a:prstGeom>
                                  </pic:spPr>
                                </pic:pic>
                              </a:graphicData>
                            </a:graphic>
                          </wp:inline>
                        </w:drawing>
                      </w:r>
                    </w:p>
                    <w:p w14:paraId="4398E3D7" w14:textId="2F690B47" w:rsidR="00C71953" w:rsidRDefault="00C71953" w:rsidP="00CA6D16"/>
                    <w:p w14:paraId="68DBF4C5" w14:textId="77777777" w:rsidR="00C211EA" w:rsidRDefault="00C211EA" w:rsidP="00CA6D16"/>
                    <w:p w14:paraId="0C62458E" w14:textId="6FFC80D6" w:rsidR="00C211EA" w:rsidRDefault="00C211EA" w:rsidP="00CA6D16"/>
                    <w:p w14:paraId="51137B07" w14:textId="3ACCD14E" w:rsidR="00B0477A" w:rsidRDefault="00B0477A" w:rsidP="00CA6D16"/>
                    <w:p w14:paraId="4E1625E5" w14:textId="77777777" w:rsidR="00B0477A" w:rsidRDefault="00B0477A" w:rsidP="00CA6D16"/>
                    <w:p w14:paraId="0FBC4F28" w14:textId="77777777" w:rsidR="00960C74" w:rsidRDefault="00960C74" w:rsidP="00CA6D16"/>
                    <w:p w14:paraId="0C61ED85" w14:textId="77777777" w:rsidR="00960C74" w:rsidRDefault="00960C74" w:rsidP="00CA6D16"/>
                    <w:p w14:paraId="705BE998" w14:textId="74902C04" w:rsidR="00F63D9E" w:rsidRPr="00CA6D16" w:rsidRDefault="00F63D9E" w:rsidP="00CA6D16"/>
                    <w:p w14:paraId="519DDF8A" w14:textId="6B31D28E" w:rsidR="00D830B7" w:rsidRPr="00C0553C" w:rsidRDefault="00D830B7" w:rsidP="00D830B7"/>
                  </w:txbxContent>
                </v:textbox>
                <w10:wrap type="topAndBottom" anchorx="margin" anchory="margin"/>
              </v:shape>
            </w:pict>
          </mc:Fallback>
        </mc:AlternateContent>
      </w:r>
      <w:r w:rsidR="008830F6">
        <w:br w:type="page"/>
      </w:r>
    </w:p>
    <w:p w14:paraId="70013679" w14:textId="34630D51" w:rsidR="00695342" w:rsidRPr="00695342" w:rsidRDefault="002F7E6F">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
        <w:rPr>
          <w:noProof/>
          <w:bdr w:val="none" w:sz="0" w:space="0" w:color="auto"/>
          <w14:ligatures w14:val="standardContextual"/>
        </w:rPr>
        <w:lastRenderedPageBreak/>
        <mc:AlternateContent>
          <mc:Choice Requires="wps">
            <w:drawing>
              <wp:anchor distT="0" distB="0" distL="114300" distR="114300" simplePos="0" relativeHeight="251758592" behindDoc="0" locked="0" layoutInCell="1" allowOverlap="1" wp14:anchorId="4B9EB1F5" wp14:editId="6216543C">
                <wp:simplePos x="0" y="0"/>
                <wp:positionH relativeFrom="column">
                  <wp:posOffset>4779010</wp:posOffset>
                </wp:positionH>
                <wp:positionV relativeFrom="paragraph">
                  <wp:posOffset>2915285</wp:posOffset>
                </wp:positionV>
                <wp:extent cx="1133475" cy="828675"/>
                <wp:effectExtent l="0" t="0" r="9525" b="9525"/>
                <wp:wrapNone/>
                <wp:docPr id="761035492" name="Text Box 1"/>
                <wp:cNvGraphicFramePr/>
                <a:graphic xmlns:a="http://schemas.openxmlformats.org/drawingml/2006/main">
                  <a:graphicData uri="http://schemas.microsoft.com/office/word/2010/wordprocessingShape">
                    <wps:wsp>
                      <wps:cNvSpPr txBox="1"/>
                      <wps:spPr>
                        <a:xfrm>
                          <a:off x="0" y="0"/>
                          <a:ext cx="1133475" cy="828675"/>
                        </a:xfrm>
                        <a:prstGeom prst="rect">
                          <a:avLst/>
                        </a:prstGeom>
                        <a:solidFill>
                          <a:schemeClr val="lt1"/>
                        </a:solidFill>
                        <a:ln w="6350">
                          <a:noFill/>
                        </a:ln>
                      </wps:spPr>
                      <wps:txbx>
                        <w:txbxContent>
                          <w:p w14:paraId="62E890C2" w14:textId="7A612700" w:rsidR="001E73DD" w:rsidRPr="002F7E6F" w:rsidRDefault="001E73DD" w:rsidP="001E73DD">
                            <w:r w:rsidRPr="002F7E6F">
                              <w:t xml:space="preserve">Information you </w:t>
                            </w:r>
                            <w:r w:rsidR="002F7E6F" w:rsidRPr="002F7E6F">
                              <w:t xml:space="preserve">consistently score well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B1F5" id="Text Box 1" o:spid="_x0000_s1032" type="#_x0000_t202" style="position:absolute;margin-left:376.3pt;margin-top:229.55pt;width:89.25pt;height:6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FWLwIAAFs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" fillcolor="white [3201]" stroked="f" strokeweight=".5pt">
                <v:textbox>
                  <w:txbxContent>
                    <w:p w14:paraId="62E890C2" w14:textId="7A612700" w:rsidR="001E73DD" w:rsidRPr="002F7E6F" w:rsidRDefault="001E73DD" w:rsidP="001E73DD">
                      <w:r w:rsidRPr="002F7E6F">
                        <w:t xml:space="preserve">Information you </w:t>
                      </w:r>
                      <w:r w:rsidR="002F7E6F" w:rsidRPr="002F7E6F">
                        <w:t xml:space="preserve">consistently score well on </w:t>
                      </w:r>
                    </w:p>
                  </w:txbxContent>
                </v:textbox>
              </v:shape>
            </w:pict>
          </mc:Fallback>
        </mc:AlternateContent>
      </w:r>
      <w:r>
        <w:rPr>
          <w:noProof/>
          <w:bdr w:val="none" w:sz="0" w:space="0" w:color="auto"/>
          <w14:ligatures w14:val="standardContextual"/>
        </w:rPr>
        <mc:AlternateContent>
          <mc:Choice Requires="wps">
            <w:drawing>
              <wp:anchor distT="0" distB="0" distL="114300" distR="114300" simplePos="0" relativeHeight="251754496" behindDoc="0" locked="0" layoutInCell="1" allowOverlap="1" wp14:anchorId="0815DE9E" wp14:editId="234DD252">
                <wp:simplePos x="0" y="0"/>
                <wp:positionH relativeFrom="column">
                  <wp:posOffset>3223260</wp:posOffset>
                </wp:positionH>
                <wp:positionV relativeFrom="paragraph">
                  <wp:posOffset>2880360</wp:posOffset>
                </wp:positionV>
                <wp:extent cx="1133475" cy="847725"/>
                <wp:effectExtent l="0" t="0" r="9525" b="9525"/>
                <wp:wrapNone/>
                <wp:docPr id="313276560" name="Text Box 1"/>
                <wp:cNvGraphicFramePr/>
                <a:graphic xmlns:a="http://schemas.openxmlformats.org/drawingml/2006/main">
                  <a:graphicData uri="http://schemas.microsoft.com/office/word/2010/wordprocessingShape">
                    <wps:wsp>
                      <wps:cNvSpPr txBox="1"/>
                      <wps:spPr>
                        <a:xfrm>
                          <a:off x="0" y="0"/>
                          <a:ext cx="1133475" cy="847725"/>
                        </a:xfrm>
                        <a:prstGeom prst="rect">
                          <a:avLst/>
                        </a:prstGeom>
                        <a:solidFill>
                          <a:schemeClr val="lt1"/>
                        </a:solidFill>
                        <a:ln w="6350">
                          <a:noFill/>
                        </a:ln>
                      </wps:spPr>
                      <wps:txbx>
                        <w:txbxContent>
                          <w:p w14:paraId="773677F1" w14:textId="6DFD6673" w:rsidR="00E9410F" w:rsidRDefault="009A70FA">
                            <w:r>
                              <w:t xml:space="preserve">Information you </w:t>
                            </w:r>
                            <w:r w:rsidR="001E73DD">
                              <w:t>nearly always get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DE9E" id="_x0000_s1033" type="#_x0000_t202" style="position:absolute;margin-left:253.8pt;margin-top:226.8pt;width:89.25pt;height:6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" fillcolor="white [3201]" stroked="f" strokeweight=".5pt">
                <v:textbox>
                  <w:txbxContent>
                    <w:p w14:paraId="773677F1" w14:textId="6DFD6673" w:rsidR="00E9410F" w:rsidRDefault="009A70FA">
                      <w:r>
                        <w:t xml:space="preserve">Information you </w:t>
                      </w:r>
                      <w:r w:rsidR="001E73DD">
                        <w:t>nearly always get right</w:t>
                      </w:r>
                    </w:p>
                  </w:txbxContent>
                </v:textbox>
              </v:shape>
            </w:pict>
          </mc:Fallback>
        </mc:AlternateContent>
      </w:r>
      <w:r>
        <w:rPr>
          <w:noProof/>
          <w:bdr w:val="none" w:sz="0" w:space="0" w:color="auto"/>
          <w14:ligatures w14:val="standardContextual"/>
        </w:rPr>
        <mc:AlternateContent>
          <mc:Choice Requires="wps">
            <w:drawing>
              <wp:anchor distT="0" distB="0" distL="114300" distR="114300" simplePos="0" relativeHeight="251760640" behindDoc="0" locked="0" layoutInCell="1" allowOverlap="1" wp14:anchorId="7E904D04" wp14:editId="353D681A">
                <wp:simplePos x="0" y="0"/>
                <wp:positionH relativeFrom="column">
                  <wp:posOffset>403860</wp:posOffset>
                </wp:positionH>
                <wp:positionV relativeFrom="paragraph">
                  <wp:posOffset>2870835</wp:posOffset>
                </wp:positionV>
                <wp:extent cx="990600" cy="847725"/>
                <wp:effectExtent l="0" t="0" r="0" b="9525"/>
                <wp:wrapNone/>
                <wp:docPr id="816082982" name="Text Box 1"/>
                <wp:cNvGraphicFramePr/>
                <a:graphic xmlns:a="http://schemas.openxmlformats.org/drawingml/2006/main">
                  <a:graphicData uri="http://schemas.microsoft.com/office/word/2010/wordprocessingShape">
                    <wps:wsp>
                      <wps:cNvSpPr txBox="1"/>
                      <wps:spPr>
                        <a:xfrm>
                          <a:off x="0" y="0"/>
                          <a:ext cx="990600" cy="847725"/>
                        </a:xfrm>
                        <a:prstGeom prst="rect">
                          <a:avLst/>
                        </a:prstGeom>
                        <a:solidFill>
                          <a:schemeClr val="lt1"/>
                        </a:solidFill>
                        <a:ln w="6350">
                          <a:noFill/>
                        </a:ln>
                      </wps:spPr>
                      <wps:txbx>
                        <w:txbxContent>
                          <w:p w14:paraId="3685400A" w14:textId="148EBB6F" w:rsidR="002F7E6F" w:rsidRDefault="002F7E6F" w:rsidP="002F7E6F">
                            <w:r>
                              <w:t>Information you find hard to recall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04D04" id="_x0000_s1034" type="#_x0000_t202" style="position:absolute;margin-left:31.8pt;margin-top:226.05pt;width:78pt;height:6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FLwIAAFo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" fillcolor="white [3201]" stroked="f" strokeweight=".5pt">
                <v:textbox>
                  <w:txbxContent>
                    <w:p w14:paraId="3685400A" w14:textId="148EBB6F" w:rsidR="002F7E6F" w:rsidRDefault="002F7E6F" w:rsidP="002F7E6F">
                      <w:r>
                        <w:t>Information you find hard to recall</w:t>
                      </w:r>
                    </w:p>
                  </w:txbxContent>
                </v:textbox>
              </v:shape>
            </w:pict>
          </mc:Fallback>
        </mc:AlternateContent>
      </w:r>
      <w:r>
        <w:rPr>
          <w:noProof/>
          <w:bdr w:val="none" w:sz="0" w:space="0" w:color="auto"/>
          <w14:ligatures w14:val="standardContextual"/>
        </w:rPr>
        <mc:AlternateContent>
          <mc:Choice Requires="wps">
            <w:drawing>
              <wp:anchor distT="0" distB="0" distL="114300" distR="114300" simplePos="0" relativeHeight="251756544" behindDoc="0" locked="0" layoutInCell="1" allowOverlap="1" wp14:anchorId="46A71AAC" wp14:editId="3164ED9F">
                <wp:simplePos x="0" y="0"/>
                <wp:positionH relativeFrom="column">
                  <wp:posOffset>1718310</wp:posOffset>
                </wp:positionH>
                <wp:positionV relativeFrom="paragraph">
                  <wp:posOffset>2870835</wp:posOffset>
                </wp:positionV>
                <wp:extent cx="1133475" cy="1000125"/>
                <wp:effectExtent l="0" t="0" r="9525" b="9525"/>
                <wp:wrapNone/>
                <wp:docPr id="1614877258" name="Text Box 1"/>
                <wp:cNvGraphicFramePr/>
                <a:graphic xmlns:a="http://schemas.openxmlformats.org/drawingml/2006/main">
                  <a:graphicData uri="http://schemas.microsoft.com/office/word/2010/wordprocessingShape">
                    <wps:wsp>
                      <wps:cNvSpPr txBox="1"/>
                      <wps:spPr>
                        <a:xfrm>
                          <a:off x="0" y="0"/>
                          <a:ext cx="1133475" cy="1000125"/>
                        </a:xfrm>
                        <a:prstGeom prst="rect">
                          <a:avLst/>
                        </a:prstGeom>
                        <a:solidFill>
                          <a:schemeClr val="lt1"/>
                        </a:solidFill>
                        <a:ln w="6350">
                          <a:noFill/>
                        </a:ln>
                      </wps:spPr>
                      <wps:txbx>
                        <w:txbxContent>
                          <w:p w14:paraId="0E944175" w14:textId="78C2D89C" w:rsidR="009A70FA" w:rsidRDefault="009A70FA" w:rsidP="009A70FA">
                            <w:r>
                              <w:t xml:space="preserve">Information you </w:t>
                            </w:r>
                            <w:r w:rsidR="001E73DD">
                              <w:t>generally remember but still trips you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1AAC" id="_x0000_s1035" type="#_x0000_t202" style="position:absolute;margin-left:135.3pt;margin-top:226.05pt;width:89.25pt;height:7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" fillcolor="white [3201]" stroked="f" strokeweight=".5pt">
                <v:textbox>
                  <w:txbxContent>
                    <w:p w14:paraId="0E944175" w14:textId="78C2D89C" w:rsidR="009A70FA" w:rsidRDefault="009A70FA" w:rsidP="009A70FA">
                      <w:r>
                        <w:t xml:space="preserve">Information you </w:t>
                      </w:r>
                      <w:r w:rsidR="001E73DD">
                        <w:t>generally remember but still trips you up</w:t>
                      </w:r>
                    </w:p>
                  </w:txbxContent>
                </v:textbox>
              </v:shape>
            </w:pict>
          </mc:Fallback>
        </mc:AlternateContent>
      </w:r>
      <w:r w:rsidR="0052671A">
        <w:rPr>
          <w:noProof/>
        </w:rPr>
        <mc:AlternateContent>
          <mc:Choice Requires="wps">
            <w:drawing>
              <wp:anchor distT="152400" distB="152400" distL="152400" distR="152400" simplePos="0" relativeHeight="251661311" behindDoc="1" locked="0" layoutInCell="1" allowOverlap="1" wp14:anchorId="7C2E67AA" wp14:editId="6ABDB780">
                <wp:simplePos x="0" y="0"/>
                <wp:positionH relativeFrom="margin">
                  <wp:posOffset>-193488</wp:posOffset>
                </wp:positionH>
                <wp:positionV relativeFrom="margin">
                  <wp:posOffset>-217657</wp:posOffset>
                </wp:positionV>
                <wp:extent cx="6496685" cy="9833912"/>
                <wp:effectExtent l="19050" t="19050" r="18415" b="15240"/>
                <wp:wrapNone/>
                <wp:docPr id="54083375" name="officeArt object" descr="Example B…"/>
                <wp:cNvGraphicFramePr/>
                <a:graphic xmlns:a="http://schemas.openxmlformats.org/drawingml/2006/main">
                  <a:graphicData uri="http://schemas.microsoft.com/office/word/2010/wordprocessingShape">
                    <wps:wsp>
                      <wps:cNvSpPr txBox="1"/>
                      <wps:spPr>
                        <a:xfrm>
                          <a:off x="0" y="0"/>
                          <a:ext cx="6496685" cy="9833912"/>
                        </a:xfrm>
                        <a:prstGeom prst="rect">
                          <a:avLst/>
                        </a:prstGeom>
                        <a:noFill/>
                        <a:ln w="38100" cap="flat">
                          <a:solidFill>
                            <a:srgbClr val="255AB1"/>
                          </a:solidFill>
                          <a:prstDash val="solid"/>
                          <a:miter lim="400000"/>
                        </a:ln>
                        <a:effectLst/>
                      </wps:spPr>
                      <wps:txbx>
                        <w:txbxContent>
                          <w:p w14:paraId="1B34329F" w14:textId="58670B95" w:rsidR="00BA5261" w:rsidRPr="00630EFB" w:rsidRDefault="00BA5261" w:rsidP="00BA5261">
                            <w:pPr>
                              <w:pStyle w:val="Heading2"/>
                              <w:jc w:val="center"/>
                              <w:rPr>
                                <w:b/>
                                <w:bCs/>
                                <w:sz w:val="52"/>
                                <w:szCs w:val="52"/>
                                <w:u w:val="single"/>
                              </w:rPr>
                            </w:pPr>
                            <w:r w:rsidRPr="00630EFB">
                              <w:rPr>
                                <w:b/>
                                <w:bCs/>
                                <w:sz w:val="52"/>
                                <w:szCs w:val="52"/>
                                <w:u w:val="single"/>
                              </w:rPr>
                              <w:t>REVISION STRATEGIES</w:t>
                            </w:r>
                          </w:p>
                          <w:p w14:paraId="08F3F07E" w14:textId="72DAAA92" w:rsidR="0015251E" w:rsidRPr="00B469B9" w:rsidRDefault="00B469B9" w:rsidP="00B469B9">
                            <w:pPr>
                              <w:pStyle w:val="Heading3"/>
                              <w:rPr>
                                <w:u w:val="single"/>
                              </w:rPr>
                            </w:pPr>
                            <w:r w:rsidRPr="00B469B9">
                              <w:rPr>
                                <w:u w:val="single"/>
                              </w:rPr>
                              <w:t>Leitner’s</w:t>
                            </w:r>
                            <w:r w:rsidR="000206C8" w:rsidRPr="00B469B9">
                              <w:rPr>
                                <w:u w:val="single"/>
                              </w:rPr>
                              <w:t xml:space="preserve"> 4 </w:t>
                            </w:r>
                            <w:r>
                              <w:rPr>
                                <w:u w:val="single"/>
                              </w:rPr>
                              <w:t>B</w:t>
                            </w:r>
                            <w:r w:rsidR="000206C8" w:rsidRPr="00B469B9">
                              <w:rPr>
                                <w:u w:val="single"/>
                              </w:rPr>
                              <w:t xml:space="preserve">oxes </w:t>
                            </w:r>
                          </w:p>
                          <w:p w14:paraId="24FCF488" w14:textId="6CB79FA4" w:rsidR="000206C8" w:rsidRDefault="000206C8" w:rsidP="00BA5261">
                            <w:r>
                              <w:t>What would you put in each box?</w:t>
                            </w:r>
                          </w:p>
                          <w:p w14:paraId="77CD3D8A" w14:textId="55F5EFC5" w:rsidR="003F69C6" w:rsidRDefault="002A7DF8" w:rsidP="00BA5261">
                            <w:r>
                              <w:rPr>
                                <w:noProof/>
                              </w:rPr>
                              <w:drawing>
                                <wp:inline distT="0" distB="0" distL="0" distR="0" wp14:anchorId="0D98238C" wp14:editId="32BAA656">
                                  <wp:extent cx="6395720" cy="2100106"/>
                                  <wp:effectExtent l="0" t="0" r="5080" b="0"/>
                                  <wp:docPr id="43512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6736" cy="2103723"/>
                                          </a:xfrm>
                                          <a:prstGeom prst="rect">
                                            <a:avLst/>
                                          </a:prstGeom>
                                          <a:noFill/>
                                          <a:ln>
                                            <a:noFill/>
                                          </a:ln>
                                        </pic:spPr>
                                      </pic:pic>
                                    </a:graphicData>
                                  </a:graphic>
                                </wp:inline>
                              </w:drawing>
                            </w:r>
                          </w:p>
                          <w:p w14:paraId="37223AA2" w14:textId="0E49AC42" w:rsidR="00B469B9" w:rsidRDefault="00B469B9" w:rsidP="00BA5261">
                            <w:pPr>
                              <w:rPr>
                                <w:noProof/>
                              </w:rPr>
                            </w:pPr>
                          </w:p>
                          <w:p w14:paraId="3B5AA8C8" w14:textId="77777777" w:rsidR="002F7E6F" w:rsidRDefault="002F7E6F" w:rsidP="00BA5261">
                            <w:pPr>
                              <w:rPr>
                                <w:noProof/>
                              </w:rPr>
                            </w:pPr>
                          </w:p>
                          <w:p w14:paraId="46B81DE4" w14:textId="77777777" w:rsidR="002F7E6F" w:rsidRDefault="002F7E6F" w:rsidP="00BA5261"/>
                          <w:p w14:paraId="7CD5D912" w14:textId="77777777" w:rsidR="00A84C89" w:rsidRDefault="00A84C89" w:rsidP="00BA5261"/>
                          <w:p w14:paraId="0DBEF44B" w14:textId="77777777" w:rsidR="00A84C89" w:rsidRDefault="00A84C89" w:rsidP="00BA5261"/>
                          <w:p w14:paraId="57F4A41F" w14:textId="4E74E51C" w:rsidR="009A70FA" w:rsidRDefault="008D3B4C" w:rsidP="00BA5261">
                            <w:r>
                              <w:t>It is natural</w:t>
                            </w:r>
                            <w:r w:rsidR="005245D4">
                              <w:t>, that overtime you will need to move information</w:t>
                            </w:r>
                            <w:r w:rsidR="00422217">
                              <w:t xml:space="preserve"> </w:t>
                            </w:r>
                            <w:r w:rsidR="005245D4">
                              <w:t>between boxes</w:t>
                            </w:r>
                            <w:r w:rsidR="00422217">
                              <w:t xml:space="preserve">. </w:t>
                            </w:r>
                          </w:p>
                          <w:p w14:paraId="1D66FFF1" w14:textId="77777777" w:rsidR="00C47BBE" w:rsidRDefault="00C47BBE" w:rsidP="00BA5261"/>
                          <w:p w14:paraId="6CCC985F" w14:textId="43D4DB7A" w:rsidR="003F69C6" w:rsidRDefault="003F69C6" w:rsidP="00BA5261">
                            <w:r>
                              <w:t>What do you think of this strategy? Will you use this?</w:t>
                            </w:r>
                            <w:r w:rsidR="008B74DB">
                              <w:t xml:space="preserve"> </w:t>
                            </w:r>
                          </w:p>
                          <w:p w14:paraId="71D1AA39" w14:textId="77777777" w:rsidR="00A019F4" w:rsidRDefault="00A019F4" w:rsidP="00BA5261"/>
                          <w:p w14:paraId="7A26F0E3" w14:textId="77777777" w:rsidR="00C751D1" w:rsidRPr="001F40E9" w:rsidRDefault="00C751D1" w:rsidP="00C751D1">
                            <w:pPr>
                              <w:pStyle w:val="Heading3"/>
                              <w:rPr>
                                <w:u w:val="single"/>
                              </w:rPr>
                            </w:pPr>
                            <w:r w:rsidRPr="001F40E9">
                              <w:rPr>
                                <w:u w:val="single"/>
                              </w:rPr>
                              <w:t xml:space="preserve">Graham Allcott – 3 </w:t>
                            </w:r>
                            <w:r>
                              <w:rPr>
                                <w:u w:val="single"/>
                              </w:rPr>
                              <w:t>St</w:t>
                            </w:r>
                            <w:r w:rsidRPr="001F40E9">
                              <w:rPr>
                                <w:u w:val="single"/>
                              </w:rPr>
                              <w:t xml:space="preserve">ages of </w:t>
                            </w:r>
                            <w:r>
                              <w:rPr>
                                <w:u w:val="single"/>
                              </w:rPr>
                              <w:t>L</w:t>
                            </w:r>
                            <w:r w:rsidRPr="001F40E9">
                              <w:rPr>
                                <w:u w:val="single"/>
                              </w:rPr>
                              <w:t xml:space="preserve">earning </w:t>
                            </w:r>
                          </w:p>
                          <w:p w14:paraId="29BE5907" w14:textId="72477BD4" w:rsidR="00C751D1" w:rsidRDefault="00C751D1" w:rsidP="00C751D1">
                            <w:r>
                              <w:t xml:space="preserve">What do you think your percentages are currently? </w:t>
                            </w:r>
                          </w:p>
                          <w:p w14:paraId="6112E1B8" w14:textId="77777777" w:rsidR="00A019F4" w:rsidRDefault="00A019F4" w:rsidP="00C751D1"/>
                          <w:p w14:paraId="066A27D4" w14:textId="77777777" w:rsidR="00C751D1" w:rsidRDefault="00C751D1" w:rsidP="00C751D1"/>
                          <w:p w14:paraId="3186B207" w14:textId="77777777" w:rsidR="00C751D1" w:rsidRDefault="00C751D1" w:rsidP="00C751D1">
                            <w:r>
                              <w:t xml:space="preserve">How can you change them to match Graham Allcott’s suggestions? </w:t>
                            </w:r>
                          </w:p>
                          <w:p w14:paraId="2637A466" w14:textId="77777777" w:rsidR="00C751D1" w:rsidRDefault="00C751D1" w:rsidP="00C751D1"/>
                          <w:p w14:paraId="67689EC1" w14:textId="77777777" w:rsidR="00A019F4" w:rsidRDefault="00A019F4" w:rsidP="00C751D1"/>
                          <w:p w14:paraId="0084F1DB" w14:textId="77777777" w:rsidR="00A019F4" w:rsidRDefault="00A019F4" w:rsidP="00C751D1"/>
                          <w:p w14:paraId="04FEFD85" w14:textId="6E455169" w:rsidR="00C751D1" w:rsidRDefault="00C751D1" w:rsidP="00C751D1">
                            <w:r>
                              <w:t>Map your revision activities to the three different types of mindsets:</w:t>
                            </w:r>
                          </w:p>
                          <w:tbl>
                            <w:tblPr>
                              <w:tblStyle w:val="TableGrid"/>
                              <w:tblW w:w="0" w:type="auto"/>
                              <w:tblLook w:val="04A0" w:firstRow="1" w:lastRow="0" w:firstColumn="1" w:lastColumn="0" w:noHBand="0" w:noVBand="1"/>
                            </w:tblPr>
                            <w:tblGrid>
                              <w:gridCol w:w="3333"/>
                              <w:gridCol w:w="3334"/>
                              <w:gridCol w:w="3334"/>
                            </w:tblGrid>
                            <w:tr w:rsidR="00C751D1" w14:paraId="53C666B5" w14:textId="77777777" w:rsidTr="00D938AE">
                              <w:tc>
                                <w:tcPr>
                                  <w:tcW w:w="3333" w:type="dxa"/>
                                </w:tcPr>
                                <w:p w14:paraId="3F011845"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rPr>
                                  </w:pPr>
                                  <w:r w:rsidRPr="005A748F">
                                    <w:rPr>
                                      <w:rFonts w:asciiTheme="minorHAnsi" w:hAnsiTheme="minorHAnsi"/>
                                      <w:b/>
                                      <w:bCs/>
                                    </w:rPr>
                                    <w:t>PROACTIVE</w:t>
                                  </w:r>
                                </w:p>
                                <w:p w14:paraId="455083D3" w14:textId="046A7B18" w:rsidR="00486740" w:rsidRPr="00486740" w:rsidRDefault="00486740" w:rsidP="00486740">
                                  <w:pPr>
                                    <w:pBdr>
                                      <w:top w:val="none" w:sz="0" w:space="0" w:color="auto"/>
                                      <w:left w:val="none" w:sz="0" w:space="0" w:color="auto"/>
                                      <w:bottom w:val="none" w:sz="0" w:space="0" w:color="auto"/>
                                      <w:right w:val="none" w:sz="0" w:space="0" w:color="auto"/>
                                      <w:between w:val="none" w:sz="0" w:space="0" w:color="auto"/>
                                      <w:bar w:val="none" w:sz="0" w:color="auto"/>
                                    </w:pBdr>
                                    <w:jc w:val="center"/>
                                  </w:pPr>
                                  <w:r>
                                    <w:t>e.g. Teaching material to others</w:t>
                                  </w:r>
                                </w:p>
                              </w:tc>
                              <w:tc>
                                <w:tcPr>
                                  <w:tcW w:w="3334" w:type="dxa"/>
                                </w:tcPr>
                                <w:p w14:paraId="2C7669AC" w14:textId="77777777" w:rsidR="00D938AE"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rPr>
                                  </w:pPr>
                                  <w:r w:rsidRPr="005A748F">
                                    <w:rPr>
                                      <w:rFonts w:asciiTheme="minorHAnsi" w:hAnsiTheme="minorHAnsi"/>
                                      <w:b/>
                                      <w:bCs/>
                                    </w:rPr>
                                    <w:t>ACTIVE</w:t>
                                  </w:r>
                                </w:p>
                                <w:p w14:paraId="3CDE0B72" w14:textId="79BB9600" w:rsidR="00C751D1" w:rsidRPr="005A748F" w:rsidRDefault="00D938AE" w:rsidP="00C751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rPr>
                                  </w:pPr>
                                  <w:r>
                                    <w:t xml:space="preserve"> e.g. Past paper questions</w:t>
                                  </w:r>
                                </w:p>
                              </w:tc>
                              <w:tc>
                                <w:tcPr>
                                  <w:tcW w:w="3334" w:type="dxa"/>
                                </w:tcPr>
                                <w:p w14:paraId="697E8BA9" w14:textId="77777777" w:rsidR="00D938AE"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5A748F">
                                    <w:rPr>
                                      <w:rFonts w:asciiTheme="minorHAnsi" w:hAnsiTheme="minorHAnsi"/>
                                      <w:b/>
                                      <w:bCs/>
                                    </w:rPr>
                                    <w:t>INACTIVE</w:t>
                                  </w:r>
                                  <w:r w:rsidR="00D938AE">
                                    <w:t xml:space="preserve"> </w:t>
                                  </w:r>
                                </w:p>
                                <w:p w14:paraId="2D69ED6E" w14:textId="1572A05B" w:rsidR="00C751D1" w:rsidRPr="005A748F" w:rsidRDefault="00D938AE" w:rsidP="00C751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rPr>
                                  </w:pPr>
                                  <w:r>
                                    <w:t>e.g. Reading textbook</w:t>
                                  </w:r>
                                </w:p>
                              </w:tc>
                            </w:tr>
                            <w:tr w:rsidR="00C751D1" w14:paraId="64E744C8" w14:textId="77777777" w:rsidTr="00D938AE">
                              <w:tc>
                                <w:tcPr>
                                  <w:tcW w:w="3333" w:type="dxa"/>
                                </w:tcPr>
                                <w:p w14:paraId="331F10F1" w14:textId="77777777" w:rsidR="00C751D1" w:rsidRDefault="00C751D1" w:rsidP="00486740">
                                  <w:pPr>
                                    <w:pBdr>
                                      <w:top w:val="none" w:sz="0" w:space="0" w:color="auto"/>
                                      <w:left w:val="none" w:sz="0" w:space="0" w:color="auto"/>
                                      <w:bottom w:val="none" w:sz="0" w:space="0" w:color="auto"/>
                                      <w:right w:val="none" w:sz="0" w:space="0" w:color="auto"/>
                                      <w:between w:val="none" w:sz="0" w:space="0" w:color="auto"/>
                                      <w:bar w:val="none" w:sz="0" w:color="auto"/>
                                    </w:pBdr>
                                    <w:jc w:val="center"/>
                                  </w:pPr>
                                </w:p>
                                <w:p w14:paraId="42AD38A4" w14:textId="77777777" w:rsidR="00486740" w:rsidRDefault="00486740" w:rsidP="00486740">
                                  <w:pP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334" w:type="dxa"/>
                                </w:tcPr>
                                <w:p w14:paraId="0A62B7C9" w14:textId="205D346D" w:rsidR="00C751D1" w:rsidRDefault="00C751D1" w:rsidP="00AF01CF">
                                  <w:pP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334" w:type="dxa"/>
                                </w:tcPr>
                                <w:p w14:paraId="08314315" w14:textId="13A50D69" w:rsidR="00C751D1" w:rsidRDefault="00C751D1" w:rsidP="002F12AF">
                                  <w:pPr>
                                    <w:pBdr>
                                      <w:top w:val="none" w:sz="0" w:space="0" w:color="auto"/>
                                      <w:left w:val="none" w:sz="0" w:space="0" w:color="auto"/>
                                      <w:bottom w:val="none" w:sz="0" w:space="0" w:color="auto"/>
                                      <w:right w:val="none" w:sz="0" w:space="0" w:color="auto"/>
                                      <w:between w:val="none" w:sz="0" w:space="0" w:color="auto"/>
                                      <w:bar w:val="none" w:sz="0" w:color="auto"/>
                                    </w:pBdr>
                                    <w:jc w:val="center"/>
                                  </w:pPr>
                                </w:p>
                              </w:tc>
                            </w:tr>
                            <w:tr w:rsidR="00C751D1" w14:paraId="2A51742E" w14:textId="77777777" w:rsidTr="00D938AE">
                              <w:tc>
                                <w:tcPr>
                                  <w:tcW w:w="3333" w:type="dxa"/>
                                </w:tcPr>
                                <w:p w14:paraId="1746A9CA"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p w14:paraId="0CEC6AE6"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64CDBC17"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43B5A395"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r>
                            <w:tr w:rsidR="00C751D1" w14:paraId="52839C9B" w14:textId="77777777" w:rsidTr="00D938AE">
                              <w:tc>
                                <w:tcPr>
                                  <w:tcW w:w="3333" w:type="dxa"/>
                                </w:tcPr>
                                <w:p w14:paraId="11E2D584"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p w14:paraId="4625E366"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36918D9B"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08F24D14"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r>
                            <w:tr w:rsidR="00C751D1" w14:paraId="4BD4B0CD" w14:textId="77777777" w:rsidTr="00D938AE">
                              <w:tc>
                                <w:tcPr>
                                  <w:tcW w:w="3333" w:type="dxa"/>
                                </w:tcPr>
                                <w:p w14:paraId="1E1BC3D2"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p w14:paraId="2A341D24"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2C4EBD5B"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63C30647"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r>
                            <w:tr w:rsidR="00C751D1" w14:paraId="0CF5DA87" w14:textId="77777777" w:rsidTr="00D938AE">
                              <w:tc>
                                <w:tcPr>
                                  <w:tcW w:w="3333" w:type="dxa"/>
                                </w:tcPr>
                                <w:p w14:paraId="398F8E9A"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p w14:paraId="535E7386"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6982C3C1"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589CA86A"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r>
                          </w:tbl>
                          <w:p w14:paraId="691CB9E5" w14:textId="7441A321" w:rsidR="00355645" w:rsidRDefault="00A11FCD" w:rsidP="00BA5261">
                            <w:pPr>
                              <w:rPr>
                                <w:b/>
                                <w:bCs/>
                              </w:rPr>
                            </w:pPr>
                            <w:r w:rsidRPr="006A12DD">
                              <w:rPr>
                                <w:b/>
                                <w:bCs/>
                              </w:rPr>
                              <w:t xml:space="preserve">Ideally, </w:t>
                            </w:r>
                            <w:r w:rsidR="0052671A" w:rsidRPr="006A12DD">
                              <w:rPr>
                                <w:b/>
                                <w:bCs/>
                              </w:rPr>
                              <w:t>you would want most of your revision activities on the left side, and as little as possible in the inactive column.</w:t>
                            </w:r>
                            <w:r w:rsidR="003204BB" w:rsidRPr="006A12DD">
                              <w:rPr>
                                <w:b/>
                                <w:bCs/>
                              </w:rPr>
                              <w:t xml:space="preserve"> But it is </w:t>
                            </w:r>
                            <w:r w:rsidR="00EF5951" w:rsidRPr="006A12DD">
                              <w:rPr>
                                <w:b/>
                                <w:bCs/>
                              </w:rPr>
                              <w:t>important to still have some inactive activities for times</w:t>
                            </w:r>
                            <w:r w:rsidR="00410A26" w:rsidRPr="006A12DD">
                              <w:rPr>
                                <w:b/>
                                <w:bCs/>
                              </w:rPr>
                              <w:t xml:space="preserve"> where you feel tired</w:t>
                            </w:r>
                            <w:r w:rsidR="006A12DD" w:rsidRPr="006A12DD">
                              <w:rPr>
                                <w:b/>
                                <w:bCs/>
                              </w:rPr>
                              <w:t>/foggy brain.</w:t>
                            </w:r>
                          </w:p>
                          <w:p w14:paraId="68C30C0B" w14:textId="77777777" w:rsidR="006A12DD" w:rsidRPr="006A12DD" w:rsidRDefault="006A12DD" w:rsidP="00BA5261">
                            <w:pPr>
                              <w:rPr>
                                <w:b/>
                                <w:bCs/>
                              </w:rPr>
                            </w:pPr>
                          </w:p>
                          <w:p w14:paraId="5C75623C" w14:textId="63B04009" w:rsidR="0052671A" w:rsidRDefault="0052671A" w:rsidP="00BA5261">
                            <w:r>
                              <w:t>What could you do to shift your current activities to the left?</w:t>
                            </w:r>
                          </w:p>
                          <w:p w14:paraId="57A2F91B" w14:textId="746BAAA7" w:rsidR="006E64AF" w:rsidRDefault="006E64AF" w:rsidP="00BA5261"/>
                          <w:p w14:paraId="58F3D658" w14:textId="77777777" w:rsidR="00BA5261" w:rsidRDefault="00BA5261" w:rsidP="00BA5261"/>
                          <w:p w14:paraId="1D72D167" w14:textId="77777777" w:rsidR="00BA5261" w:rsidRDefault="00BA5261" w:rsidP="00BA5261"/>
                          <w:p w14:paraId="58D81151" w14:textId="77777777" w:rsidR="00BA5261" w:rsidRPr="00CA6D16" w:rsidRDefault="00BA5261" w:rsidP="00BA5261"/>
                          <w:p w14:paraId="741D3367" w14:textId="77777777" w:rsidR="00BA5261" w:rsidRPr="00C0553C" w:rsidRDefault="00BA5261" w:rsidP="00BA5261"/>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C2E67AA" id="_x0000_s1036" type="#_x0000_t202" alt="Example B…" style="position:absolute;margin-left:-15.25pt;margin-top:-17.15pt;width:511.55pt;height:774.3pt;z-index:-251655169;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" filled="f" strokecolor="#255ab1" strokeweight="3pt">
                <v:stroke miterlimit="4"/>
                <v:textbox inset="4pt,4pt,4pt,4pt">
                  <w:txbxContent>
                    <w:p w14:paraId="1B34329F" w14:textId="58670B95" w:rsidR="00BA5261" w:rsidRPr="00630EFB" w:rsidRDefault="00BA5261" w:rsidP="00BA5261">
                      <w:pPr>
                        <w:pStyle w:val="Heading2"/>
                        <w:jc w:val="center"/>
                        <w:rPr>
                          <w:b/>
                          <w:bCs/>
                          <w:sz w:val="52"/>
                          <w:szCs w:val="52"/>
                          <w:u w:val="single"/>
                        </w:rPr>
                      </w:pPr>
                      <w:r w:rsidRPr="00630EFB">
                        <w:rPr>
                          <w:b/>
                          <w:bCs/>
                          <w:sz w:val="52"/>
                          <w:szCs w:val="52"/>
                          <w:u w:val="single"/>
                        </w:rPr>
                        <w:t>REVISION STRATEGIES</w:t>
                      </w:r>
                    </w:p>
                    <w:p w14:paraId="08F3F07E" w14:textId="72DAAA92" w:rsidR="0015251E" w:rsidRPr="00B469B9" w:rsidRDefault="00B469B9" w:rsidP="00B469B9">
                      <w:pPr>
                        <w:pStyle w:val="Heading3"/>
                        <w:rPr>
                          <w:u w:val="single"/>
                        </w:rPr>
                      </w:pPr>
                      <w:r w:rsidRPr="00B469B9">
                        <w:rPr>
                          <w:u w:val="single"/>
                        </w:rPr>
                        <w:t>Leitner’s</w:t>
                      </w:r>
                      <w:r w:rsidR="000206C8" w:rsidRPr="00B469B9">
                        <w:rPr>
                          <w:u w:val="single"/>
                        </w:rPr>
                        <w:t xml:space="preserve"> 4 </w:t>
                      </w:r>
                      <w:r>
                        <w:rPr>
                          <w:u w:val="single"/>
                        </w:rPr>
                        <w:t>B</w:t>
                      </w:r>
                      <w:r w:rsidR="000206C8" w:rsidRPr="00B469B9">
                        <w:rPr>
                          <w:u w:val="single"/>
                        </w:rPr>
                        <w:t xml:space="preserve">oxes </w:t>
                      </w:r>
                    </w:p>
                    <w:p w14:paraId="24FCF488" w14:textId="6CB79FA4" w:rsidR="000206C8" w:rsidRDefault="000206C8" w:rsidP="00BA5261">
                      <w:r>
                        <w:t>What would you put in each box?</w:t>
                      </w:r>
                    </w:p>
                    <w:p w14:paraId="77CD3D8A" w14:textId="55F5EFC5" w:rsidR="003F69C6" w:rsidRDefault="002A7DF8" w:rsidP="00BA5261">
                      <w:r>
                        <w:rPr>
                          <w:noProof/>
                        </w:rPr>
                        <w:drawing>
                          <wp:inline distT="0" distB="0" distL="0" distR="0" wp14:anchorId="0D98238C" wp14:editId="32BAA656">
                            <wp:extent cx="6395720" cy="2100106"/>
                            <wp:effectExtent l="0" t="0" r="5080" b="0"/>
                            <wp:docPr id="43512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6736" cy="2103723"/>
                                    </a:xfrm>
                                    <a:prstGeom prst="rect">
                                      <a:avLst/>
                                    </a:prstGeom>
                                    <a:noFill/>
                                    <a:ln>
                                      <a:noFill/>
                                    </a:ln>
                                  </pic:spPr>
                                </pic:pic>
                              </a:graphicData>
                            </a:graphic>
                          </wp:inline>
                        </w:drawing>
                      </w:r>
                    </w:p>
                    <w:p w14:paraId="37223AA2" w14:textId="0E49AC42" w:rsidR="00B469B9" w:rsidRDefault="00B469B9" w:rsidP="00BA5261">
                      <w:pPr>
                        <w:rPr>
                          <w:noProof/>
                        </w:rPr>
                      </w:pPr>
                    </w:p>
                    <w:p w14:paraId="3B5AA8C8" w14:textId="77777777" w:rsidR="002F7E6F" w:rsidRDefault="002F7E6F" w:rsidP="00BA5261">
                      <w:pPr>
                        <w:rPr>
                          <w:noProof/>
                        </w:rPr>
                      </w:pPr>
                    </w:p>
                    <w:p w14:paraId="46B81DE4" w14:textId="77777777" w:rsidR="002F7E6F" w:rsidRDefault="002F7E6F" w:rsidP="00BA5261"/>
                    <w:p w14:paraId="7CD5D912" w14:textId="77777777" w:rsidR="00A84C89" w:rsidRDefault="00A84C89" w:rsidP="00BA5261"/>
                    <w:p w14:paraId="0DBEF44B" w14:textId="77777777" w:rsidR="00A84C89" w:rsidRDefault="00A84C89" w:rsidP="00BA5261"/>
                    <w:p w14:paraId="57F4A41F" w14:textId="4E74E51C" w:rsidR="009A70FA" w:rsidRDefault="008D3B4C" w:rsidP="00BA5261">
                      <w:r>
                        <w:t>It is natural</w:t>
                      </w:r>
                      <w:r w:rsidR="005245D4">
                        <w:t>, that overtime you will need to move information</w:t>
                      </w:r>
                      <w:r w:rsidR="00422217">
                        <w:t xml:space="preserve"> </w:t>
                      </w:r>
                      <w:r w:rsidR="005245D4">
                        <w:t>between boxes</w:t>
                      </w:r>
                      <w:r w:rsidR="00422217">
                        <w:t xml:space="preserve">. </w:t>
                      </w:r>
                    </w:p>
                    <w:p w14:paraId="1D66FFF1" w14:textId="77777777" w:rsidR="00C47BBE" w:rsidRDefault="00C47BBE" w:rsidP="00BA5261"/>
                    <w:p w14:paraId="6CCC985F" w14:textId="43D4DB7A" w:rsidR="003F69C6" w:rsidRDefault="003F69C6" w:rsidP="00BA5261">
                      <w:r>
                        <w:t>What do you think of this strategy? Will you use this?</w:t>
                      </w:r>
                      <w:r w:rsidR="008B74DB">
                        <w:t xml:space="preserve"> </w:t>
                      </w:r>
                    </w:p>
                    <w:p w14:paraId="71D1AA39" w14:textId="77777777" w:rsidR="00A019F4" w:rsidRDefault="00A019F4" w:rsidP="00BA5261"/>
                    <w:p w14:paraId="7A26F0E3" w14:textId="77777777" w:rsidR="00C751D1" w:rsidRPr="001F40E9" w:rsidRDefault="00C751D1" w:rsidP="00C751D1">
                      <w:pPr>
                        <w:pStyle w:val="Heading3"/>
                        <w:rPr>
                          <w:u w:val="single"/>
                        </w:rPr>
                      </w:pPr>
                      <w:r w:rsidRPr="001F40E9">
                        <w:rPr>
                          <w:u w:val="single"/>
                        </w:rPr>
                        <w:t xml:space="preserve">Graham Allcott – 3 </w:t>
                      </w:r>
                      <w:r>
                        <w:rPr>
                          <w:u w:val="single"/>
                        </w:rPr>
                        <w:t>St</w:t>
                      </w:r>
                      <w:r w:rsidRPr="001F40E9">
                        <w:rPr>
                          <w:u w:val="single"/>
                        </w:rPr>
                        <w:t xml:space="preserve">ages of </w:t>
                      </w:r>
                      <w:r>
                        <w:rPr>
                          <w:u w:val="single"/>
                        </w:rPr>
                        <w:t>L</w:t>
                      </w:r>
                      <w:r w:rsidRPr="001F40E9">
                        <w:rPr>
                          <w:u w:val="single"/>
                        </w:rPr>
                        <w:t xml:space="preserve">earning </w:t>
                      </w:r>
                    </w:p>
                    <w:p w14:paraId="29BE5907" w14:textId="72477BD4" w:rsidR="00C751D1" w:rsidRDefault="00C751D1" w:rsidP="00C751D1">
                      <w:r>
                        <w:t xml:space="preserve">What do you think your percentages are currently? </w:t>
                      </w:r>
                    </w:p>
                    <w:p w14:paraId="6112E1B8" w14:textId="77777777" w:rsidR="00A019F4" w:rsidRDefault="00A019F4" w:rsidP="00C751D1"/>
                    <w:p w14:paraId="066A27D4" w14:textId="77777777" w:rsidR="00C751D1" w:rsidRDefault="00C751D1" w:rsidP="00C751D1"/>
                    <w:p w14:paraId="3186B207" w14:textId="77777777" w:rsidR="00C751D1" w:rsidRDefault="00C751D1" w:rsidP="00C751D1">
                      <w:r>
                        <w:t xml:space="preserve">How can you change them to match Graham Allcott’s suggestions? </w:t>
                      </w:r>
                    </w:p>
                    <w:p w14:paraId="2637A466" w14:textId="77777777" w:rsidR="00C751D1" w:rsidRDefault="00C751D1" w:rsidP="00C751D1"/>
                    <w:p w14:paraId="67689EC1" w14:textId="77777777" w:rsidR="00A019F4" w:rsidRDefault="00A019F4" w:rsidP="00C751D1"/>
                    <w:p w14:paraId="0084F1DB" w14:textId="77777777" w:rsidR="00A019F4" w:rsidRDefault="00A019F4" w:rsidP="00C751D1"/>
                    <w:p w14:paraId="04FEFD85" w14:textId="6E455169" w:rsidR="00C751D1" w:rsidRDefault="00C751D1" w:rsidP="00C751D1">
                      <w:r>
                        <w:t>Map your revision activities to the three different types of mindsets:</w:t>
                      </w:r>
                    </w:p>
                    <w:tbl>
                      <w:tblPr>
                        <w:tblStyle w:val="TableGrid"/>
                        <w:tblW w:w="0" w:type="auto"/>
                        <w:tblLook w:val="04A0" w:firstRow="1" w:lastRow="0" w:firstColumn="1" w:lastColumn="0" w:noHBand="0" w:noVBand="1"/>
                      </w:tblPr>
                      <w:tblGrid>
                        <w:gridCol w:w="3333"/>
                        <w:gridCol w:w="3334"/>
                        <w:gridCol w:w="3334"/>
                      </w:tblGrid>
                      <w:tr w:rsidR="00C751D1" w14:paraId="53C666B5" w14:textId="77777777" w:rsidTr="00D938AE">
                        <w:tc>
                          <w:tcPr>
                            <w:tcW w:w="3333" w:type="dxa"/>
                          </w:tcPr>
                          <w:p w14:paraId="3F011845"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rPr>
                            </w:pPr>
                            <w:r w:rsidRPr="005A748F">
                              <w:rPr>
                                <w:rFonts w:asciiTheme="minorHAnsi" w:hAnsiTheme="minorHAnsi"/>
                                <w:b/>
                                <w:bCs/>
                              </w:rPr>
                              <w:t>PROACTIVE</w:t>
                            </w:r>
                          </w:p>
                          <w:p w14:paraId="455083D3" w14:textId="046A7B18" w:rsidR="00486740" w:rsidRPr="00486740" w:rsidRDefault="00486740" w:rsidP="00486740">
                            <w:pPr>
                              <w:pBdr>
                                <w:top w:val="none" w:sz="0" w:space="0" w:color="auto"/>
                                <w:left w:val="none" w:sz="0" w:space="0" w:color="auto"/>
                                <w:bottom w:val="none" w:sz="0" w:space="0" w:color="auto"/>
                                <w:right w:val="none" w:sz="0" w:space="0" w:color="auto"/>
                                <w:between w:val="none" w:sz="0" w:space="0" w:color="auto"/>
                                <w:bar w:val="none" w:sz="0" w:color="auto"/>
                              </w:pBdr>
                              <w:jc w:val="center"/>
                            </w:pPr>
                            <w:r>
                              <w:t>e.g. Teaching material to others</w:t>
                            </w:r>
                          </w:p>
                        </w:tc>
                        <w:tc>
                          <w:tcPr>
                            <w:tcW w:w="3334" w:type="dxa"/>
                          </w:tcPr>
                          <w:p w14:paraId="2C7669AC" w14:textId="77777777" w:rsidR="00D938AE"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rPr>
                            </w:pPr>
                            <w:r w:rsidRPr="005A748F">
                              <w:rPr>
                                <w:rFonts w:asciiTheme="minorHAnsi" w:hAnsiTheme="minorHAnsi"/>
                                <w:b/>
                                <w:bCs/>
                              </w:rPr>
                              <w:t>ACTIVE</w:t>
                            </w:r>
                          </w:p>
                          <w:p w14:paraId="3CDE0B72" w14:textId="79BB9600" w:rsidR="00C751D1" w:rsidRPr="005A748F" w:rsidRDefault="00D938AE" w:rsidP="00C751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rPr>
                            </w:pPr>
                            <w:r>
                              <w:t xml:space="preserve"> e.g. Past paper questions</w:t>
                            </w:r>
                          </w:p>
                        </w:tc>
                        <w:tc>
                          <w:tcPr>
                            <w:tcW w:w="3334" w:type="dxa"/>
                          </w:tcPr>
                          <w:p w14:paraId="697E8BA9" w14:textId="77777777" w:rsidR="00D938AE"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5A748F">
                              <w:rPr>
                                <w:rFonts w:asciiTheme="minorHAnsi" w:hAnsiTheme="minorHAnsi"/>
                                <w:b/>
                                <w:bCs/>
                              </w:rPr>
                              <w:t>INACTIVE</w:t>
                            </w:r>
                            <w:r w:rsidR="00D938AE">
                              <w:t xml:space="preserve"> </w:t>
                            </w:r>
                          </w:p>
                          <w:p w14:paraId="2D69ED6E" w14:textId="1572A05B" w:rsidR="00C751D1" w:rsidRPr="005A748F" w:rsidRDefault="00D938AE" w:rsidP="00C751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rPr>
                            </w:pPr>
                            <w:r>
                              <w:t>e.g. Reading textbook</w:t>
                            </w:r>
                          </w:p>
                        </w:tc>
                      </w:tr>
                      <w:tr w:rsidR="00C751D1" w14:paraId="64E744C8" w14:textId="77777777" w:rsidTr="00D938AE">
                        <w:tc>
                          <w:tcPr>
                            <w:tcW w:w="3333" w:type="dxa"/>
                          </w:tcPr>
                          <w:p w14:paraId="331F10F1" w14:textId="77777777" w:rsidR="00C751D1" w:rsidRDefault="00C751D1" w:rsidP="00486740">
                            <w:pPr>
                              <w:pBdr>
                                <w:top w:val="none" w:sz="0" w:space="0" w:color="auto"/>
                                <w:left w:val="none" w:sz="0" w:space="0" w:color="auto"/>
                                <w:bottom w:val="none" w:sz="0" w:space="0" w:color="auto"/>
                                <w:right w:val="none" w:sz="0" w:space="0" w:color="auto"/>
                                <w:between w:val="none" w:sz="0" w:space="0" w:color="auto"/>
                                <w:bar w:val="none" w:sz="0" w:color="auto"/>
                              </w:pBdr>
                              <w:jc w:val="center"/>
                            </w:pPr>
                          </w:p>
                          <w:p w14:paraId="42AD38A4" w14:textId="77777777" w:rsidR="00486740" w:rsidRDefault="00486740" w:rsidP="00486740">
                            <w:pP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334" w:type="dxa"/>
                          </w:tcPr>
                          <w:p w14:paraId="0A62B7C9" w14:textId="205D346D" w:rsidR="00C751D1" w:rsidRDefault="00C751D1" w:rsidP="00AF01CF">
                            <w:pP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334" w:type="dxa"/>
                          </w:tcPr>
                          <w:p w14:paraId="08314315" w14:textId="13A50D69" w:rsidR="00C751D1" w:rsidRDefault="00C751D1" w:rsidP="002F12AF">
                            <w:pPr>
                              <w:pBdr>
                                <w:top w:val="none" w:sz="0" w:space="0" w:color="auto"/>
                                <w:left w:val="none" w:sz="0" w:space="0" w:color="auto"/>
                                <w:bottom w:val="none" w:sz="0" w:space="0" w:color="auto"/>
                                <w:right w:val="none" w:sz="0" w:space="0" w:color="auto"/>
                                <w:between w:val="none" w:sz="0" w:space="0" w:color="auto"/>
                                <w:bar w:val="none" w:sz="0" w:color="auto"/>
                              </w:pBdr>
                              <w:jc w:val="center"/>
                            </w:pPr>
                          </w:p>
                        </w:tc>
                      </w:tr>
                      <w:tr w:rsidR="00C751D1" w14:paraId="2A51742E" w14:textId="77777777" w:rsidTr="00D938AE">
                        <w:tc>
                          <w:tcPr>
                            <w:tcW w:w="3333" w:type="dxa"/>
                          </w:tcPr>
                          <w:p w14:paraId="1746A9CA"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p w14:paraId="0CEC6AE6"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64CDBC17"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43B5A395"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r>
                      <w:tr w:rsidR="00C751D1" w14:paraId="52839C9B" w14:textId="77777777" w:rsidTr="00D938AE">
                        <w:tc>
                          <w:tcPr>
                            <w:tcW w:w="3333" w:type="dxa"/>
                          </w:tcPr>
                          <w:p w14:paraId="11E2D584"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p w14:paraId="4625E366"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36918D9B"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08F24D14"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r>
                      <w:tr w:rsidR="00C751D1" w14:paraId="4BD4B0CD" w14:textId="77777777" w:rsidTr="00D938AE">
                        <w:tc>
                          <w:tcPr>
                            <w:tcW w:w="3333" w:type="dxa"/>
                          </w:tcPr>
                          <w:p w14:paraId="1E1BC3D2"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p w14:paraId="2A341D24"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2C4EBD5B"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63C30647"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r>
                      <w:tr w:rsidR="00C751D1" w14:paraId="0CF5DA87" w14:textId="77777777" w:rsidTr="00D938AE">
                        <w:tc>
                          <w:tcPr>
                            <w:tcW w:w="3333" w:type="dxa"/>
                          </w:tcPr>
                          <w:p w14:paraId="398F8E9A"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p w14:paraId="535E7386"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6982C3C1"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c>
                          <w:tcPr>
                            <w:tcW w:w="3334" w:type="dxa"/>
                          </w:tcPr>
                          <w:p w14:paraId="589CA86A" w14:textId="77777777" w:rsidR="00C751D1" w:rsidRDefault="00C751D1" w:rsidP="00C751D1">
                            <w:pPr>
                              <w:pBdr>
                                <w:top w:val="none" w:sz="0" w:space="0" w:color="auto"/>
                                <w:left w:val="none" w:sz="0" w:space="0" w:color="auto"/>
                                <w:bottom w:val="none" w:sz="0" w:space="0" w:color="auto"/>
                                <w:right w:val="none" w:sz="0" w:space="0" w:color="auto"/>
                                <w:between w:val="none" w:sz="0" w:space="0" w:color="auto"/>
                                <w:bar w:val="none" w:sz="0" w:color="auto"/>
                              </w:pBdr>
                            </w:pPr>
                          </w:p>
                        </w:tc>
                      </w:tr>
                    </w:tbl>
                    <w:p w14:paraId="691CB9E5" w14:textId="7441A321" w:rsidR="00355645" w:rsidRDefault="00A11FCD" w:rsidP="00BA5261">
                      <w:pPr>
                        <w:rPr>
                          <w:b/>
                          <w:bCs/>
                        </w:rPr>
                      </w:pPr>
                      <w:r w:rsidRPr="006A12DD">
                        <w:rPr>
                          <w:b/>
                          <w:bCs/>
                        </w:rPr>
                        <w:t xml:space="preserve">Ideally, </w:t>
                      </w:r>
                      <w:r w:rsidR="0052671A" w:rsidRPr="006A12DD">
                        <w:rPr>
                          <w:b/>
                          <w:bCs/>
                        </w:rPr>
                        <w:t>you would want most of your revision activities on the left side, and as little as possible in the inactive column.</w:t>
                      </w:r>
                      <w:r w:rsidR="003204BB" w:rsidRPr="006A12DD">
                        <w:rPr>
                          <w:b/>
                          <w:bCs/>
                        </w:rPr>
                        <w:t xml:space="preserve"> But it is </w:t>
                      </w:r>
                      <w:r w:rsidR="00EF5951" w:rsidRPr="006A12DD">
                        <w:rPr>
                          <w:b/>
                          <w:bCs/>
                        </w:rPr>
                        <w:t>important to still have some inactive activities for times</w:t>
                      </w:r>
                      <w:r w:rsidR="00410A26" w:rsidRPr="006A12DD">
                        <w:rPr>
                          <w:b/>
                          <w:bCs/>
                        </w:rPr>
                        <w:t xml:space="preserve"> where you feel tired</w:t>
                      </w:r>
                      <w:r w:rsidR="006A12DD" w:rsidRPr="006A12DD">
                        <w:rPr>
                          <w:b/>
                          <w:bCs/>
                        </w:rPr>
                        <w:t>/foggy brain.</w:t>
                      </w:r>
                    </w:p>
                    <w:p w14:paraId="68C30C0B" w14:textId="77777777" w:rsidR="006A12DD" w:rsidRPr="006A12DD" w:rsidRDefault="006A12DD" w:rsidP="00BA5261">
                      <w:pPr>
                        <w:rPr>
                          <w:b/>
                          <w:bCs/>
                        </w:rPr>
                      </w:pPr>
                    </w:p>
                    <w:p w14:paraId="5C75623C" w14:textId="63B04009" w:rsidR="0052671A" w:rsidRDefault="0052671A" w:rsidP="00BA5261">
                      <w:r>
                        <w:t>What could you do to shift your current activities to the left?</w:t>
                      </w:r>
                    </w:p>
                    <w:p w14:paraId="57A2F91B" w14:textId="746BAAA7" w:rsidR="006E64AF" w:rsidRDefault="006E64AF" w:rsidP="00BA5261"/>
                    <w:p w14:paraId="58F3D658" w14:textId="77777777" w:rsidR="00BA5261" w:rsidRDefault="00BA5261" w:rsidP="00BA5261"/>
                    <w:p w14:paraId="1D72D167" w14:textId="77777777" w:rsidR="00BA5261" w:rsidRDefault="00BA5261" w:rsidP="00BA5261"/>
                    <w:p w14:paraId="58D81151" w14:textId="77777777" w:rsidR="00BA5261" w:rsidRPr="00CA6D16" w:rsidRDefault="00BA5261" w:rsidP="00BA5261"/>
                    <w:p w14:paraId="741D3367" w14:textId="77777777" w:rsidR="00BA5261" w:rsidRPr="00C0553C" w:rsidRDefault="00BA5261" w:rsidP="00BA5261"/>
                  </w:txbxContent>
                </v:textbox>
                <w10:wrap anchorx="margin" anchory="margin"/>
              </v:shape>
            </w:pict>
          </mc:Fallback>
        </mc:AlternateContent>
      </w:r>
      <w:r w:rsidR="00C751D1">
        <w:rPr>
          <w:noProof/>
        </w:rPr>
        <w:drawing>
          <wp:anchor distT="0" distB="0" distL="114300" distR="114300" simplePos="0" relativeHeight="251725824" behindDoc="1" locked="0" layoutInCell="1" allowOverlap="1" wp14:anchorId="254AFBB8" wp14:editId="4426E5B8">
            <wp:simplePos x="0" y="0"/>
            <wp:positionH relativeFrom="margin">
              <wp:posOffset>4510011</wp:posOffset>
            </wp:positionH>
            <wp:positionV relativeFrom="paragraph">
              <wp:posOffset>4358331</wp:posOffset>
            </wp:positionV>
            <wp:extent cx="1530350" cy="1673225"/>
            <wp:effectExtent l="0" t="0" r="0" b="3175"/>
            <wp:wrapTight wrapText="bothSides">
              <wp:wrapPolygon edited="0">
                <wp:start x="0" y="0"/>
                <wp:lineTo x="0" y="21395"/>
                <wp:lineTo x="21241" y="21395"/>
                <wp:lineTo x="21241" y="0"/>
                <wp:lineTo x="0" y="0"/>
              </wp:wrapPolygon>
            </wp:wrapTight>
            <wp:docPr id="76269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350"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ED0">
        <w:rPr>
          <w:rStyle w:val="None"/>
          <w:rFonts w:ascii="Arial" w:eastAsia="Arial" w:hAnsi="Arial" w:cs="Arial"/>
          <w:noProof/>
        </w:rPr>
        <mc:AlternateContent>
          <mc:Choice Requires="wps">
            <w:drawing>
              <wp:anchor distT="152400" distB="152400" distL="152400" distR="152400" simplePos="0" relativeHeight="251691008" behindDoc="1" locked="0" layoutInCell="1" allowOverlap="1" wp14:anchorId="170D24D5" wp14:editId="1F55CDC0">
                <wp:simplePos x="0" y="0"/>
                <wp:positionH relativeFrom="page">
                  <wp:align>center</wp:align>
                </wp:positionH>
                <wp:positionV relativeFrom="margin">
                  <wp:posOffset>-605790</wp:posOffset>
                </wp:positionV>
                <wp:extent cx="7245350" cy="10382250"/>
                <wp:effectExtent l="19050" t="19050" r="31750" b="38100"/>
                <wp:wrapTight wrapText="bothSides">
                  <wp:wrapPolygon edited="0">
                    <wp:start x="-57" y="-40"/>
                    <wp:lineTo x="-57" y="21640"/>
                    <wp:lineTo x="21638" y="21640"/>
                    <wp:lineTo x="21638" y="-40"/>
                    <wp:lineTo x="-57" y="-40"/>
                  </wp:wrapPolygon>
                </wp:wrapTight>
                <wp:docPr id="1008490047"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97D688E" id="officeArt object" o:spid="_x0000_s1026" alt="Rectangle" style="position:absolute;margin-left:0;margin-top:-47.7pt;width:570.5pt;height:817.5pt;z-index:-251625472;visibility:visible;mso-wrap-style:square;mso-width-percent:0;mso-height-percent:0;mso-wrap-distance-left:12pt;mso-wrap-distance-top:12pt;mso-wrap-distance-right:12pt;mso-wrap-distance-bottom:12pt;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" filled="f" strokeweight="5pt">
                <v:stroke miterlimit="4"/>
                <w10:wrap type="tight" anchorx="page" anchory="margin"/>
              </v:rect>
            </w:pict>
          </mc:Fallback>
        </mc:AlternateContent>
      </w:r>
      <w:r w:rsidR="00FE1E48">
        <w:rPr>
          <w:rStyle w:val="None"/>
          <w:rFonts w:ascii="Arial" w:eastAsia="Arial" w:hAnsi="Arial" w:cs="Arial"/>
          <w:noProof/>
        </w:rPr>
        <w:drawing>
          <wp:anchor distT="152400" distB="152400" distL="152400" distR="152400" simplePos="0" relativeHeight="251720704" behindDoc="0" locked="0" layoutInCell="1" allowOverlap="1" wp14:anchorId="4EB80748" wp14:editId="6FDEE442">
            <wp:simplePos x="0" y="0"/>
            <wp:positionH relativeFrom="page">
              <wp:posOffset>9479915</wp:posOffset>
            </wp:positionH>
            <wp:positionV relativeFrom="page">
              <wp:posOffset>-2033905</wp:posOffset>
            </wp:positionV>
            <wp:extent cx="1071880" cy="1199515"/>
            <wp:effectExtent l="0" t="0" r="0" b="635"/>
            <wp:wrapThrough wrapText="bothSides" distL="152400" distR="152400">
              <wp:wrapPolygon edited="1">
                <wp:start x="0" y="0"/>
                <wp:lineTo x="21600" y="0"/>
                <wp:lineTo x="21600" y="21600"/>
                <wp:lineTo x="0" y="21600"/>
                <wp:lineTo x="0" y="0"/>
              </wp:wrapPolygon>
            </wp:wrapThrough>
            <wp:docPr id="1158640245" name="officeArt object" descr="NHS England - North East and Yorkshire.jpg"/>
            <wp:cNvGraphicFramePr/>
            <a:graphic xmlns:a="http://schemas.openxmlformats.org/drawingml/2006/main">
              <a:graphicData uri="http://schemas.openxmlformats.org/drawingml/2006/picture">
                <pic:pic xmlns:pic="http://schemas.openxmlformats.org/drawingml/2006/picture">
                  <pic:nvPicPr>
                    <pic:cNvPr id="1073741836" name="NHS England - North East and Yorkshire.jpg" descr="NHS England - North East and Yorkshire.jpg"/>
                    <pic:cNvPicPr>
                      <a:picLocks noChangeAspect="1"/>
                    </pic:cNvPicPr>
                  </pic:nvPicPr>
                  <pic:blipFill>
                    <a:blip r:embed="rId21"/>
                    <a:stretch>
                      <a:fillRect/>
                    </a:stretch>
                  </pic:blipFill>
                  <pic:spPr>
                    <a:xfrm>
                      <a:off x="0" y="0"/>
                      <a:ext cx="1071880" cy="11995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E1E48">
        <w:rPr>
          <w:noProof/>
        </w:rPr>
        <w:drawing>
          <wp:anchor distT="152400" distB="152400" distL="152400" distR="152400" simplePos="0" relativeHeight="251719680" behindDoc="1" locked="0" layoutInCell="1" allowOverlap="1" wp14:anchorId="1909192B" wp14:editId="54E7A8F8">
            <wp:simplePos x="0" y="0"/>
            <wp:positionH relativeFrom="page">
              <wp:posOffset>9354185</wp:posOffset>
            </wp:positionH>
            <wp:positionV relativeFrom="page">
              <wp:posOffset>7070090</wp:posOffset>
            </wp:positionV>
            <wp:extent cx="1197610" cy="940435"/>
            <wp:effectExtent l="0" t="0" r="2540" b="0"/>
            <wp:wrapTight wrapText="bothSides">
              <wp:wrapPolygon edited="0">
                <wp:start x="0" y="0"/>
                <wp:lineTo x="0" y="21002"/>
                <wp:lineTo x="21302" y="21002"/>
                <wp:lineTo x="21302" y="0"/>
                <wp:lineTo x="0" y="0"/>
              </wp:wrapPolygon>
            </wp:wrapTight>
            <wp:docPr id="1283182818" name="officeArt object" descr="Screenshot 2023-12-12 at 14.52.25.png"/>
            <wp:cNvGraphicFramePr/>
            <a:graphic xmlns:a="http://schemas.openxmlformats.org/drawingml/2006/main">
              <a:graphicData uri="http://schemas.openxmlformats.org/drawingml/2006/picture">
                <pic:pic xmlns:pic="http://schemas.openxmlformats.org/drawingml/2006/picture">
                  <pic:nvPicPr>
                    <pic:cNvPr id="1073741841" name="Screenshot 2023-12-12 at 14.52.25.png" descr="Screenshot 2023-12-12 at 14.52.25.png"/>
                    <pic:cNvPicPr>
                      <a:picLocks noChangeAspect="1"/>
                    </pic:cNvPicPr>
                  </pic:nvPicPr>
                  <pic:blipFill>
                    <a:blip r:embed="rId22"/>
                    <a:stretch>
                      <a:fillRect/>
                    </a:stretch>
                  </pic:blipFill>
                  <pic:spPr>
                    <a:xfrm>
                      <a:off x="0" y="0"/>
                      <a:ext cx="1197610" cy="9404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E1E48">
        <w:rPr>
          <w:noProof/>
        </w:rPr>
        <mc:AlternateContent>
          <mc:Choice Requires="wps">
            <w:drawing>
              <wp:anchor distT="152400" distB="152400" distL="152400" distR="152400" simplePos="0" relativeHeight="251712512" behindDoc="1" locked="0" layoutInCell="1" allowOverlap="1" wp14:anchorId="1A75AEB9" wp14:editId="564A08A3">
                <wp:simplePos x="0" y="0"/>
                <wp:positionH relativeFrom="margin">
                  <wp:posOffset>925998</wp:posOffset>
                </wp:positionH>
                <wp:positionV relativeFrom="margin">
                  <wp:posOffset>19765347</wp:posOffset>
                </wp:positionV>
                <wp:extent cx="6496685" cy="5365750"/>
                <wp:effectExtent l="19050" t="19050" r="18415" b="25400"/>
                <wp:wrapNone/>
                <wp:docPr id="323058667" name="officeArt object" descr="Example B…"/>
                <wp:cNvGraphicFramePr/>
                <a:graphic xmlns:a="http://schemas.openxmlformats.org/drawingml/2006/main">
                  <a:graphicData uri="http://schemas.microsoft.com/office/word/2010/wordprocessingShape">
                    <wps:wsp>
                      <wps:cNvSpPr txBox="1"/>
                      <wps:spPr>
                        <a:xfrm>
                          <a:off x="0" y="0"/>
                          <a:ext cx="6496685" cy="5365750"/>
                        </a:xfrm>
                        <a:prstGeom prst="rect">
                          <a:avLst/>
                        </a:prstGeom>
                        <a:noFill/>
                        <a:ln w="38100" cap="flat">
                          <a:solidFill>
                            <a:srgbClr val="255AB1"/>
                          </a:solidFill>
                          <a:prstDash val="solid"/>
                          <a:miter lim="400000"/>
                        </a:ln>
                        <a:effectLst/>
                      </wps:spPr>
                      <wps:txbx>
                        <w:txbxContent>
                          <w:p w14:paraId="3DBFF022" w14:textId="77777777" w:rsidR="00FE1E48" w:rsidRDefault="00FE1E48" w:rsidP="00FE1E48"/>
                          <w:p w14:paraId="076C220B" w14:textId="77777777" w:rsidR="00FE1E48" w:rsidRDefault="00FE1E48" w:rsidP="00FE1E48"/>
                          <w:p w14:paraId="5A62C3BB" w14:textId="77777777" w:rsidR="00FE1E48" w:rsidRDefault="00FE1E48" w:rsidP="00FE1E48"/>
                          <w:p w14:paraId="19FBBE91" w14:textId="77777777" w:rsidR="00FE1E48" w:rsidRPr="00CA6D16" w:rsidRDefault="00FE1E48" w:rsidP="00FE1E48"/>
                          <w:p w14:paraId="69CA8E26" w14:textId="77777777" w:rsidR="00FE1E48" w:rsidRPr="00C0553C" w:rsidRDefault="00FE1E48" w:rsidP="00FE1E48"/>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A75AEB9" id="_x0000_s1037" type="#_x0000_t202" alt="Example B…" style="position:absolute;margin-left:72.9pt;margin-top:1556.35pt;width:511.55pt;height:422.5pt;z-index:-2516039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" filled="f" strokecolor="#255ab1" strokeweight="3pt">
                <v:stroke miterlimit="4"/>
                <v:textbox inset="4pt,4pt,4pt,4pt">
                  <w:txbxContent>
                    <w:p w14:paraId="3DBFF022" w14:textId="77777777" w:rsidR="00FE1E48" w:rsidRDefault="00FE1E48" w:rsidP="00FE1E48"/>
                    <w:p w14:paraId="076C220B" w14:textId="77777777" w:rsidR="00FE1E48" w:rsidRDefault="00FE1E48" w:rsidP="00FE1E48"/>
                    <w:p w14:paraId="5A62C3BB" w14:textId="77777777" w:rsidR="00FE1E48" w:rsidRDefault="00FE1E48" w:rsidP="00FE1E48"/>
                    <w:p w14:paraId="19FBBE91" w14:textId="77777777" w:rsidR="00FE1E48" w:rsidRPr="00CA6D16" w:rsidRDefault="00FE1E48" w:rsidP="00FE1E48"/>
                    <w:p w14:paraId="69CA8E26" w14:textId="77777777" w:rsidR="00FE1E48" w:rsidRPr="00C0553C" w:rsidRDefault="00FE1E48" w:rsidP="00FE1E48"/>
                  </w:txbxContent>
                </v:textbox>
                <w10:wrap anchorx="margin" anchory="margin"/>
              </v:shape>
            </w:pict>
          </mc:Fallback>
        </mc:AlternateContent>
      </w:r>
      <w:r w:rsidR="00FE1E48">
        <w:rPr>
          <w:rStyle w:val="None"/>
          <w:rFonts w:ascii="Arial" w:eastAsia="Arial" w:hAnsi="Arial" w:cs="Arial"/>
          <w:noProof/>
        </w:rPr>
        <mc:AlternateContent>
          <mc:Choice Requires="wps">
            <w:drawing>
              <wp:anchor distT="152400" distB="152400" distL="152400" distR="152400" simplePos="0" relativeHeight="251713536" behindDoc="1" locked="0" layoutInCell="1" allowOverlap="1" wp14:anchorId="7734D1A4" wp14:editId="713A272F">
                <wp:simplePos x="0" y="0"/>
                <wp:positionH relativeFrom="page">
                  <wp:posOffset>1235542</wp:posOffset>
                </wp:positionH>
                <wp:positionV relativeFrom="margin">
                  <wp:posOffset>19616135</wp:posOffset>
                </wp:positionV>
                <wp:extent cx="7245350" cy="10382250"/>
                <wp:effectExtent l="19050" t="19050" r="31750" b="38100"/>
                <wp:wrapTight wrapText="bothSides">
                  <wp:wrapPolygon edited="0">
                    <wp:start x="-57" y="-40"/>
                    <wp:lineTo x="-57" y="21640"/>
                    <wp:lineTo x="21638" y="21640"/>
                    <wp:lineTo x="21638" y="-40"/>
                    <wp:lineTo x="-57" y="-40"/>
                  </wp:wrapPolygon>
                </wp:wrapTight>
                <wp:docPr id="1496359111"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4B1D808" id="officeArt object" o:spid="_x0000_s1026" alt="Rectangle" style="position:absolute;margin-left:97.3pt;margin-top:1544.6pt;width:570.5pt;height:817.5pt;z-index:-2516029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" filled="f" strokeweight="5pt">
                <v:stroke miterlimit="4"/>
                <w10:wrap type="tight" anchorx="page" anchory="margin"/>
              </v:rect>
            </w:pict>
          </mc:Fallback>
        </mc:AlternateContent>
      </w:r>
      <w:r w:rsidR="00FE1E48">
        <w:rPr>
          <w:noProof/>
        </w:rPr>
        <w:drawing>
          <wp:anchor distT="152400" distB="152400" distL="152400" distR="152400" simplePos="0" relativeHeight="251714560" behindDoc="1" locked="0" layoutInCell="1" allowOverlap="1" wp14:anchorId="122321ED" wp14:editId="5EFE2B56">
            <wp:simplePos x="0" y="0"/>
            <wp:positionH relativeFrom="page">
              <wp:posOffset>7132100</wp:posOffset>
            </wp:positionH>
            <wp:positionV relativeFrom="page">
              <wp:posOffset>29628737</wp:posOffset>
            </wp:positionV>
            <wp:extent cx="1197610" cy="940435"/>
            <wp:effectExtent l="0" t="0" r="2540" b="0"/>
            <wp:wrapTight wrapText="bothSides">
              <wp:wrapPolygon edited="0">
                <wp:start x="0" y="0"/>
                <wp:lineTo x="0" y="21002"/>
                <wp:lineTo x="21302" y="21002"/>
                <wp:lineTo x="21302" y="0"/>
                <wp:lineTo x="0" y="0"/>
              </wp:wrapPolygon>
            </wp:wrapTight>
            <wp:docPr id="720878167" name="officeArt object" descr="Screenshot 2023-12-12 at 14.52.25.png"/>
            <wp:cNvGraphicFramePr/>
            <a:graphic xmlns:a="http://schemas.openxmlformats.org/drawingml/2006/main">
              <a:graphicData uri="http://schemas.openxmlformats.org/drawingml/2006/picture">
                <pic:pic xmlns:pic="http://schemas.openxmlformats.org/drawingml/2006/picture">
                  <pic:nvPicPr>
                    <pic:cNvPr id="1073741841" name="Screenshot 2023-12-12 at 14.52.25.png" descr="Screenshot 2023-12-12 at 14.52.25.png"/>
                    <pic:cNvPicPr>
                      <a:picLocks noChangeAspect="1"/>
                    </pic:cNvPicPr>
                  </pic:nvPicPr>
                  <pic:blipFill>
                    <a:blip r:embed="rId22"/>
                    <a:stretch>
                      <a:fillRect/>
                    </a:stretch>
                  </pic:blipFill>
                  <pic:spPr>
                    <a:xfrm>
                      <a:off x="0" y="0"/>
                      <a:ext cx="1197610" cy="9404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E1E48">
        <w:rPr>
          <w:rStyle w:val="None"/>
          <w:rFonts w:ascii="Arial" w:eastAsia="Arial" w:hAnsi="Arial" w:cs="Arial"/>
          <w:noProof/>
        </w:rPr>
        <w:drawing>
          <wp:anchor distT="152400" distB="152400" distL="152400" distR="152400" simplePos="0" relativeHeight="251715584" behindDoc="0" locked="0" layoutInCell="1" allowOverlap="1" wp14:anchorId="6FCB5CAF" wp14:editId="57D1666C">
            <wp:simplePos x="0" y="0"/>
            <wp:positionH relativeFrom="page">
              <wp:posOffset>7262728</wp:posOffset>
            </wp:positionH>
            <wp:positionV relativeFrom="page">
              <wp:posOffset>20522060</wp:posOffset>
            </wp:positionV>
            <wp:extent cx="1072312" cy="1199515"/>
            <wp:effectExtent l="0" t="0" r="0" b="635"/>
            <wp:wrapThrough wrapText="bothSides" distL="152400" distR="152400">
              <wp:wrapPolygon edited="1">
                <wp:start x="0" y="0"/>
                <wp:lineTo x="21600" y="0"/>
                <wp:lineTo x="21600" y="21600"/>
                <wp:lineTo x="0" y="21600"/>
                <wp:lineTo x="0" y="0"/>
              </wp:wrapPolygon>
            </wp:wrapThrough>
            <wp:docPr id="466890413" name="officeArt object" descr="NHS England - North East and Yorkshire.jpg"/>
            <wp:cNvGraphicFramePr/>
            <a:graphic xmlns:a="http://schemas.openxmlformats.org/drawingml/2006/main">
              <a:graphicData uri="http://schemas.openxmlformats.org/drawingml/2006/picture">
                <pic:pic xmlns:pic="http://schemas.openxmlformats.org/drawingml/2006/picture">
                  <pic:nvPicPr>
                    <pic:cNvPr id="1073741836" name="NHS England - North East and Yorkshire.jpg" descr="NHS England - North East and Yorkshire.jpg"/>
                    <pic:cNvPicPr>
                      <a:picLocks noChangeAspect="1"/>
                    </pic:cNvPicPr>
                  </pic:nvPicPr>
                  <pic:blipFill>
                    <a:blip r:embed="rId21"/>
                    <a:stretch>
                      <a:fillRect/>
                    </a:stretch>
                  </pic:blipFill>
                  <pic:spPr>
                    <a:xfrm>
                      <a:off x="0" y="0"/>
                      <a:ext cx="1072312" cy="11995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E1E48">
        <w:rPr>
          <w:noProof/>
        </w:rPr>
        <w:drawing>
          <wp:anchor distT="152400" distB="152400" distL="152400" distR="152400" simplePos="0" relativeHeight="251705344" behindDoc="1" locked="0" layoutInCell="1" allowOverlap="1" wp14:anchorId="3A550BF0" wp14:editId="46EB3663">
            <wp:simplePos x="0" y="0"/>
            <wp:positionH relativeFrom="page">
              <wp:posOffset>8259445</wp:posOffset>
            </wp:positionH>
            <wp:positionV relativeFrom="page">
              <wp:posOffset>8961120</wp:posOffset>
            </wp:positionV>
            <wp:extent cx="1197610" cy="940435"/>
            <wp:effectExtent l="0" t="0" r="2540" b="0"/>
            <wp:wrapTight wrapText="bothSides">
              <wp:wrapPolygon edited="0">
                <wp:start x="0" y="0"/>
                <wp:lineTo x="0" y="21002"/>
                <wp:lineTo x="21302" y="21002"/>
                <wp:lineTo x="21302" y="0"/>
                <wp:lineTo x="0" y="0"/>
              </wp:wrapPolygon>
            </wp:wrapTight>
            <wp:docPr id="137061054" name="officeArt object" descr="Screenshot 2023-12-12 at 14.52.25.png"/>
            <wp:cNvGraphicFramePr/>
            <a:graphic xmlns:a="http://schemas.openxmlformats.org/drawingml/2006/main">
              <a:graphicData uri="http://schemas.openxmlformats.org/drawingml/2006/picture">
                <pic:pic xmlns:pic="http://schemas.openxmlformats.org/drawingml/2006/picture">
                  <pic:nvPicPr>
                    <pic:cNvPr id="1073741841" name="Screenshot 2023-12-12 at 14.52.25.png" descr="Screenshot 2023-12-12 at 14.52.25.png"/>
                    <pic:cNvPicPr>
                      <a:picLocks noChangeAspect="1"/>
                    </pic:cNvPicPr>
                  </pic:nvPicPr>
                  <pic:blipFill>
                    <a:blip r:embed="rId22"/>
                    <a:stretch>
                      <a:fillRect/>
                    </a:stretch>
                  </pic:blipFill>
                  <pic:spPr>
                    <a:xfrm>
                      <a:off x="0" y="0"/>
                      <a:ext cx="1197610" cy="9404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E1E48">
        <w:rPr>
          <w:rStyle w:val="None"/>
          <w:rFonts w:ascii="Arial" w:eastAsia="Arial" w:hAnsi="Arial" w:cs="Arial"/>
          <w:noProof/>
        </w:rPr>
        <w:drawing>
          <wp:anchor distT="152400" distB="152400" distL="152400" distR="152400" simplePos="0" relativeHeight="251706368" behindDoc="0" locked="0" layoutInCell="1" allowOverlap="1" wp14:anchorId="04613D7B" wp14:editId="45A6ABFE">
            <wp:simplePos x="0" y="0"/>
            <wp:positionH relativeFrom="page">
              <wp:posOffset>8318306</wp:posOffset>
            </wp:positionH>
            <wp:positionV relativeFrom="page">
              <wp:posOffset>-251732</wp:posOffset>
            </wp:positionV>
            <wp:extent cx="1071880" cy="1199515"/>
            <wp:effectExtent l="0" t="0" r="0" b="635"/>
            <wp:wrapThrough wrapText="bothSides" distL="152400" distR="152400">
              <wp:wrapPolygon edited="1">
                <wp:start x="0" y="0"/>
                <wp:lineTo x="21600" y="0"/>
                <wp:lineTo x="21600" y="21600"/>
                <wp:lineTo x="0" y="21600"/>
                <wp:lineTo x="0" y="0"/>
              </wp:wrapPolygon>
            </wp:wrapThrough>
            <wp:docPr id="1276472591" name="officeArt object" descr="NHS England - North East and Yorkshire.jpg"/>
            <wp:cNvGraphicFramePr/>
            <a:graphic xmlns:a="http://schemas.openxmlformats.org/drawingml/2006/main">
              <a:graphicData uri="http://schemas.openxmlformats.org/drawingml/2006/picture">
                <pic:pic xmlns:pic="http://schemas.openxmlformats.org/drawingml/2006/picture">
                  <pic:nvPicPr>
                    <pic:cNvPr id="1073741836" name="NHS England - North East and Yorkshire.jpg" descr="NHS England - North East and Yorkshire.jpg"/>
                    <pic:cNvPicPr>
                      <a:picLocks noChangeAspect="1"/>
                    </pic:cNvPicPr>
                  </pic:nvPicPr>
                  <pic:blipFill>
                    <a:blip r:embed="rId21"/>
                    <a:stretch>
                      <a:fillRect/>
                    </a:stretch>
                  </pic:blipFill>
                  <pic:spPr>
                    <a:xfrm>
                      <a:off x="0" y="0"/>
                      <a:ext cx="1071880" cy="11995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0FF8AD6" w14:textId="4E92B54C" w:rsidR="00FE1E48" w:rsidRDefault="00B51197" w:rsidP="001A61D8">
      <w:pPr>
        <w:pStyle w:val="Body"/>
      </w:pPr>
      <w:r>
        <w:rPr>
          <w:noProof/>
        </w:rPr>
        <w:lastRenderedPageBreak/>
        <mc:AlternateContent>
          <mc:Choice Requires="wps">
            <w:drawing>
              <wp:anchor distT="152400" distB="152400" distL="152400" distR="152400" simplePos="0" relativeHeight="251734016" behindDoc="1" locked="0" layoutInCell="1" allowOverlap="1" wp14:anchorId="2305C03A" wp14:editId="26A3F51F">
                <wp:simplePos x="0" y="0"/>
                <wp:positionH relativeFrom="margin">
                  <wp:posOffset>-194603</wp:posOffset>
                </wp:positionH>
                <wp:positionV relativeFrom="margin">
                  <wp:posOffset>-213653</wp:posOffset>
                </wp:positionV>
                <wp:extent cx="6496685" cy="9499844"/>
                <wp:effectExtent l="19050" t="19050" r="18415" b="25400"/>
                <wp:wrapNone/>
                <wp:docPr id="686056916" name="officeArt object" descr="Example B…"/>
                <wp:cNvGraphicFramePr/>
                <a:graphic xmlns:a="http://schemas.openxmlformats.org/drawingml/2006/main">
                  <a:graphicData uri="http://schemas.microsoft.com/office/word/2010/wordprocessingShape">
                    <wps:wsp>
                      <wps:cNvSpPr txBox="1"/>
                      <wps:spPr>
                        <a:xfrm>
                          <a:off x="0" y="0"/>
                          <a:ext cx="6496685" cy="9499844"/>
                        </a:xfrm>
                        <a:prstGeom prst="rect">
                          <a:avLst/>
                        </a:prstGeom>
                        <a:noFill/>
                        <a:ln w="38100" cap="flat">
                          <a:solidFill>
                            <a:srgbClr val="255AB1"/>
                          </a:solidFill>
                          <a:prstDash val="solid"/>
                          <a:miter lim="400000"/>
                        </a:ln>
                        <a:effectLst/>
                      </wps:spPr>
                      <wps:txbx>
                        <w:txbxContent>
                          <w:p w14:paraId="644B32FF" w14:textId="660D2309" w:rsidR="00B51197" w:rsidRDefault="00E72AE0" w:rsidP="00177106">
                            <w:pPr>
                              <w:pStyle w:val="Heading1"/>
                              <w:jc w:val="center"/>
                              <w:rPr>
                                <w:b/>
                                <w:bCs/>
                                <w:sz w:val="52"/>
                                <w:szCs w:val="52"/>
                                <w:u w:val="single"/>
                              </w:rPr>
                            </w:pPr>
                            <w:r w:rsidRPr="00E72AE0">
                              <w:rPr>
                                <w:b/>
                                <w:bCs/>
                                <w:sz w:val="52"/>
                                <w:szCs w:val="52"/>
                                <w:u w:val="single"/>
                              </w:rPr>
                              <w:t>STRESS, ANXIETY, FAILURE</w:t>
                            </w:r>
                          </w:p>
                          <w:p w14:paraId="5FE6F0C5" w14:textId="08CE7254" w:rsidR="00DC35FB" w:rsidRPr="00DC35FB" w:rsidRDefault="00DC35FB" w:rsidP="00DC35FB">
                            <w:r>
                              <w:t>The pressure</w:t>
                            </w:r>
                            <w:r w:rsidR="004651B8">
                              <w:t xml:space="preserve">s of medical exams can be overwhelming, and it’s important to acknowledge these challenges in order to develop healthy coping mechanisms. </w:t>
                            </w:r>
                            <w:r w:rsidR="0039449D">
                              <w:t>Use the two strategies below to help reframe thoughts</w:t>
                            </w:r>
                            <w:r w:rsidR="0066133B">
                              <w:t xml:space="preserve">, regain confidence and improve your mental wellbeing. </w:t>
                            </w:r>
                          </w:p>
                          <w:p w14:paraId="4BE1F740" w14:textId="15F30B89" w:rsidR="00E94ED1" w:rsidRDefault="00632D1D" w:rsidP="00323098">
                            <w:pPr>
                              <w:pStyle w:val="Heading3"/>
                              <w:rPr>
                                <w:u w:val="single"/>
                              </w:rPr>
                            </w:pPr>
                            <w:r w:rsidRPr="008147C9">
                              <w:rPr>
                                <w:u w:val="single"/>
                              </w:rPr>
                              <w:t>Albert Ellis ABC Model</w:t>
                            </w:r>
                          </w:p>
                          <w:p w14:paraId="0F8C8A5B" w14:textId="3FC04897" w:rsidR="00F1039F" w:rsidRDefault="008B40C8" w:rsidP="00EC1AD2">
                            <w:r>
                              <w:t>It is very common to have negative thoughts around exams</w:t>
                            </w:r>
                            <w:r w:rsidR="002F7941">
                              <w:t xml:space="preserve">. </w:t>
                            </w:r>
                            <w:r w:rsidR="00283018">
                              <w:t xml:space="preserve">A way to respond to the automatic negative thoughts </w:t>
                            </w:r>
                            <w:r w:rsidR="00DD1098">
                              <w:t>is to apply this model and try to dispute your negative thought and provide a different perspective.</w:t>
                            </w:r>
                          </w:p>
                          <w:p w14:paraId="3282B4C6" w14:textId="77777777" w:rsidR="00B74CF6" w:rsidRPr="00EC1AD2" w:rsidRDefault="00B74CF6" w:rsidP="00EC1AD2"/>
                          <w:tbl>
                            <w:tblPr>
                              <w:tblStyle w:val="TableGrid"/>
                              <w:tblW w:w="0" w:type="auto"/>
                              <w:tblLook w:val="04A0" w:firstRow="1" w:lastRow="0" w:firstColumn="1" w:lastColumn="0" w:noHBand="0" w:noVBand="1"/>
                            </w:tblPr>
                            <w:tblGrid>
                              <w:gridCol w:w="1271"/>
                              <w:gridCol w:w="3402"/>
                              <w:gridCol w:w="5328"/>
                            </w:tblGrid>
                            <w:tr w:rsidR="00B013EB" w14:paraId="1BA7FE96" w14:textId="77777777" w:rsidTr="00F1039F">
                              <w:tc>
                                <w:tcPr>
                                  <w:tcW w:w="1271" w:type="dxa"/>
                                  <w:vAlign w:val="center"/>
                                </w:tcPr>
                                <w:p w14:paraId="04F03F27" w14:textId="39997A32"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A</w:t>
                                  </w:r>
                                </w:p>
                              </w:tc>
                              <w:tc>
                                <w:tcPr>
                                  <w:tcW w:w="3402" w:type="dxa"/>
                                  <w:vAlign w:val="center"/>
                                </w:tcPr>
                                <w:p w14:paraId="23AA5B2F"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Activating Event</w:t>
                                  </w:r>
                                </w:p>
                                <w:p w14:paraId="0FB37098" w14:textId="0E75C883" w:rsidR="008D7314" w:rsidRPr="006970BA" w:rsidRDefault="008D73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w:t>
                                  </w:r>
                                  <w:r w:rsidR="006970BA" w:rsidRPr="006970BA">
                                    <w:t>I have failed the exam)</w:t>
                                  </w:r>
                                </w:p>
                              </w:tc>
                              <w:tc>
                                <w:tcPr>
                                  <w:tcW w:w="5328" w:type="dxa"/>
                                </w:tcPr>
                                <w:p w14:paraId="2BE71E00"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4D6586C3"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71F33E40"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r w:rsidR="00B013EB" w14:paraId="795FBAA6" w14:textId="77777777" w:rsidTr="00F1039F">
                              <w:tc>
                                <w:tcPr>
                                  <w:tcW w:w="1271" w:type="dxa"/>
                                  <w:vAlign w:val="center"/>
                                </w:tcPr>
                                <w:p w14:paraId="16DE722C" w14:textId="4FF19253"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B</w:t>
                                  </w:r>
                                </w:p>
                              </w:tc>
                              <w:tc>
                                <w:tcPr>
                                  <w:tcW w:w="3402" w:type="dxa"/>
                                  <w:vAlign w:val="center"/>
                                </w:tcPr>
                                <w:p w14:paraId="48D92EFF"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Belief</w:t>
                                  </w:r>
                                </w:p>
                                <w:p w14:paraId="6ECEC5DE" w14:textId="05922024" w:rsidR="006970BA" w:rsidRPr="006970BA" w:rsidRDefault="006970BA"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(This exam is unfair)</w:t>
                                  </w:r>
                                </w:p>
                              </w:tc>
                              <w:tc>
                                <w:tcPr>
                                  <w:tcW w:w="5328" w:type="dxa"/>
                                </w:tcPr>
                                <w:p w14:paraId="50DBA199"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6DD90130"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0D89C538"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r w:rsidR="00B013EB" w14:paraId="1121D9F8" w14:textId="77777777" w:rsidTr="00F1039F">
                              <w:tc>
                                <w:tcPr>
                                  <w:tcW w:w="1271" w:type="dxa"/>
                                  <w:vAlign w:val="center"/>
                                </w:tcPr>
                                <w:p w14:paraId="6888732E" w14:textId="018762E8"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C</w:t>
                                  </w:r>
                                </w:p>
                              </w:tc>
                              <w:tc>
                                <w:tcPr>
                                  <w:tcW w:w="3402" w:type="dxa"/>
                                  <w:vAlign w:val="center"/>
                                </w:tcPr>
                                <w:p w14:paraId="3F6F6A7A"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Consequences</w:t>
                                  </w:r>
                                </w:p>
                                <w:p w14:paraId="55B795BC" w14:textId="65F2ABA7" w:rsidR="006970BA" w:rsidRPr="006970BA" w:rsidRDefault="006970BA"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(This is an impossible exam to pass)</w:t>
                                  </w:r>
                                </w:p>
                              </w:tc>
                              <w:tc>
                                <w:tcPr>
                                  <w:tcW w:w="5328" w:type="dxa"/>
                                </w:tcPr>
                                <w:p w14:paraId="09958228"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2114670A"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7EF827F5"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r w:rsidR="00B013EB" w14:paraId="42511495" w14:textId="77777777" w:rsidTr="00F1039F">
                              <w:tc>
                                <w:tcPr>
                                  <w:tcW w:w="1271" w:type="dxa"/>
                                  <w:vAlign w:val="center"/>
                                </w:tcPr>
                                <w:p w14:paraId="5AB3AB3A" w14:textId="41EA0F36"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D</w:t>
                                  </w:r>
                                </w:p>
                              </w:tc>
                              <w:tc>
                                <w:tcPr>
                                  <w:tcW w:w="3402" w:type="dxa"/>
                                  <w:vAlign w:val="center"/>
                                </w:tcPr>
                                <w:p w14:paraId="630ECBAF"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Dispute</w:t>
                                  </w:r>
                                </w:p>
                                <w:p w14:paraId="39BCA963" w14:textId="74486A5A" w:rsidR="006970BA" w:rsidRPr="006970BA" w:rsidRDefault="006970BA"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(What is your evidence)</w:t>
                                  </w:r>
                                </w:p>
                              </w:tc>
                              <w:tc>
                                <w:tcPr>
                                  <w:tcW w:w="5328" w:type="dxa"/>
                                </w:tcPr>
                                <w:p w14:paraId="1EFF5F1D"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6F9BAA28"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15BB0239"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r w:rsidR="00B013EB" w14:paraId="2DC8AEEB" w14:textId="77777777" w:rsidTr="00F1039F">
                              <w:tc>
                                <w:tcPr>
                                  <w:tcW w:w="1271" w:type="dxa"/>
                                  <w:vAlign w:val="center"/>
                                </w:tcPr>
                                <w:p w14:paraId="3B8F63BB" w14:textId="4A1A49B5"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E</w:t>
                                  </w:r>
                                </w:p>
                              </w:tc>
                              <w:tc>
                                <w:tcPr>
                                  <w:tcW w:w="3402" w:type="dxa"/>
                                  <w:vAlign w:val="center"/>
                                </w:tcPr>
                                <w:p w14:paraId="38627130"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 xml:space="preserve">Energising </w:t>
                                  </w:r>
                                  <w:r w:rsidR="005C65A1" w:rsidRPr="005C65A1">
                                    <w:rPr>
                                      <w:b/>
                                      <w:bCs/>
                                    </w:rPr>
                                    <w:t>Alternative</w:t>
                                  </w:r>
                                </w:p>
                                <w:p w14:paraId="06F1E157" w14:textId="1186BC58" w:rsidR="006970BA" w:rsidRPr="006970BA" w:rsidRDefault="006970BA"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(I was only 5% off the pass mark</w:t>
                                  </w:r>
                                  <w:r w:rsidR="00F246ED">
                                    <w:t>, so I prepared well</w:t>
                                  </w:r>
                                  <w:r w:rsidRPr="006970BA">
                                    <w:t>)</w:t>
                                  </w:r>
                                </w:p>
                              </w:tc>
                              <w:tc>
                                <w:tcPr>
                                  <w:tcW w:w="5328" w:type="dxa"/>
                                </w:tcPr>
                                <w:p w14:paraId="3A85826C"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2497F3FA"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085E895F"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bl>
                          <w:p w14:paraId="53BD8553" w14:textId="77777777" w:rsidR="004D1438" w:rsidRDefault="004D1438" w:rsidP="00561C01"/>
                          <w:p w14:paraId="52AEE8D5" w14:textId="44C58AEB" w:rsidR="00636DD6" w:rsidRDefault="00636DD6" w:rsidP="00BB5214">
                            <w:pPr>
                              <w:pStyle w:val="Heading3"/>
                              <w:rPr>
                                <w:noProof/>
                                <w:u w:val="single"/>
                              </w:rPr>
                            </w:pPr>
                            <w:r w:rsidRPr="00BB5214">
                              <w:rPr>
                                <w:noProof/>
                                <w:u w:val="single"/>
                              </w:rPr>
                              <w:t>Circle Of Concern/Influence</w:t>
                            </w:r>
                          </w:p>
                          <w:p w14:paraId="5A093968" w14:textId="14068D9E" w:rsidR="00636DD6" w:rsidRDefault="00AD6A07" w:rsidP="00540631">
                            <w:r>
                              <w:t xml:space="preserve">In order to be </w:t>
                            </w:r>
                            <w:r w:rsidR="009E795C">
                              <w:t>proactive,</w:t>
                            </w:r>
                            <w:r>
                              <w:t xml:space="preserve"> it is important to focus on</w:t>
                            </w:r>
                            <w:r w:rsidR="002C2EDF">
                              <w:t xml:space="preserve"> what you can do and influence and not be affected by things </w:t>
                            </w:r>
                            <w:r w:rsidR="00B17EB4">
                              <w:t>beyond</w:t>
                            </w:r>
                            <w:r w:rsidR="002C2EDF">
                              <w:t xml:space="preserve"> your control. </w:t>
                            </w:r>
                            <w:r w:rsidR="00636DD6">
                              <w:rPr>
                                <w:noProof/>
                              </w:rPr>
                              <w:t xml:space="preserve">You may find it useful to map out </w:t>
                            </w:r>
                            <w:r w:rsidR="00ED2278">
                              <w:rPr>
                                <w:noProof/>
                              </w:rPr>
                              <w:t xml:space="preserve">and </w:t>
                            </w:r>
                            <w:r w:rsidR="00636DD6">
                              <w:rPr>
                                <w:noProof/>
                              </w:rPr>
                              <w:t xml:space="preserve">identify what you can </w:t>
                            </w:r>
                            <w:r w:rsidR="00ED2278">
                              <w:rPr>
                                <w:noProof/>
                              </w:rPr>
                              <w:t>directly in</w:t>
                            </w:r>
                            <w:r w:rsidR="00F56F54">
                              <w:rPr>
                                <w:noProof/>
                              </w:rPr>
                              <w:t>f</w:t>
                            </w:r>
                            <w:r w:rsidR="00ED2278">
                              <w:rPr>
                                <w:noProof/>
                              </w:rPr>
                              <w:t>luence and what is a concern</w:t>
                            </w:r>
                            <w:r w:rsidR="00F56F54">
                              <w:rPr>
                                <w:noProof/>
                              </w:rPr>
                              <w:t>.</w:t>
                            </w:r>
                          </w:p>
                          <w:p w14:paraId="392EF433" w14:textId="77777777" w:rsidR="00F1039F" w:rsidRDefault="00F1039F" w:rsidP="00540631">
                            <w:pPr>
                              <w:rPr>
                                <w:noProof/>
                              </w:rPr>
                            </w:pPr>
                          </w:p>
                          <w:p w14:paraId="755AE8E1" w14:textId="7E23AA66" w:rsidR="00540631" w:rsidRPr="00540631" w:rsidRDefault="00BC309E" w:rsidP="00540631">
                            <w:r>
                              <w:t xml:space="preserve">                  </w:t>
                            </w:r>
                            <w:r w:rsidR="0067699F">
                              <w:rPr>
                                <w:noProof/>
                              </w:rPr>
                              <w:drawing>
                                <wp:inline distT="0" distB="0" distL="0" distR="0" wp14:anchorId="42638B5A" wp14:editId="40C0C7A0">
                                  <wp:extent cx="4972522" cy="3156829"/>
                                  <wp:effectExtent l="0" t="0" r="0" b="5715"/>
                                  <wp:docPr id="32521204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8791" cy="3160809"/>
                                          </a:xfrm>
                                          <a:prstGeom prst="rect">
                                            <a:avLst/>
                                          </a:prstGeom>
                                          <a:noFill/>
                                          <a:ln>
                                            <a:noFill/>
                                          </a:ln>
                                        </pic:spPr>
                                      </pic:pic>
                                    </a:graphicData>
                                  </a:graphic>
                                </wp:inline>
                              </w:drawing>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305C03A" id="_x0000_s1038" type="#_x0000_t202" alt="Example B…" style="position:absolute;margin-left:-15.3pt;margin-top:-16.8pt;width:511.55pt;height:748pt;z-index:-2515824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" filled="f" strokecolor="#255ab1" strokeweight="3pt">
                <v:stroke miterlimit="4"/>
                <v:textbox inset="4pt,4pt,4pt,4pt">
                  <w:txbxContent>
                    <w:p w14:paraId="644B32FF" w14:textId="660D2309" w:rsidR="00B51197" w:rsidRDefault="00E72AE0" w:rsidP="00177106">
                      <w:pPr>
                        <w:pStyle w:val="Heading1"/>
                        <w:jc w:val="center"/>
                        <w:rPr>
                          <w:b/>
                          <w:bCs/>
                          <w:sz w:val="52"/>
                          <w:szCs w:val="52"/>
                          <w:u w:val="single"/>
                        </w:rPr>
                      </w:pPr>
                      <w:r w:rsidRPr="00E72AE0">
                        <w:rPr>
                          <w:b/>
                          <w:bCs/>
                          <w:sz w:val="52"/>
                          <w:szCs w:val="52"/>
                          <w:u w:val="single"/>
                        </w:rPr>
                        <w:t>STRESS, ANXIETY, FAILURE</w:t>
                      </w:r>
                    </w:p>
                    <w:p w14:paraId="5FE6F0C5" w14:textId="08CE7254" w:rsidR="00DC35FB" w:rsidRPr="00DC35FB" w:rsidRDefault="00DC35FB" w:rsidP="00DC35FB">
                      <w:r>
                        <w:t>The pressure</w:t>
                      </w:r>
                      <w:r w:rsidR="004651B8">
                        <w:t xml:space="preserve">s of medical exams can be overwhelming, and it’s important to acknowledge these challenges in order to develop healthy coping mechanisms. </w:t>
                      </w:r>
                      <w:r w:rsidR="0039449D">
                        <w:t>Use the two strategies below to help reframe thoughts</w:t>
                      </w:r>
                      <w:r w:rsidR="0066133B">
                        <w:t xml:space="preserve">, regain confidence and improve your mental wellbeing. </w:t>
                      </w:r>
                    </w:p>
                    <w:p w14:paraId="4BE1F740" w14:textId="15F30B89" w:rsidR="00E94ED1" w:rsidRDefault="00632D1D" w:rsidP="00323098">
                      <w:pPr>
                        <w:pStyle w:val="Heading3"/>
                        <w:rPr>
                          <w:u w:val="single"/>
                        </w:rPr>
                      </w:pPr>
                      <w:r w:rsidRPr="008147C9">
                        <w:rPr>
                          <w:u w:val="single"/>
                        </w:rPr>
                        <w:t>Albert Ellis ABC Model</w:t>
                      </w:r>
                    </w:p>
                    <w:p w14:paraId="0F8C8A5B" w14:textId="3FC04897" w:rsidR="00F1039F" w:rsidRDefault="008B40C8" w:rsidP="00EC1AD2">
                      <w:r>
                        <w:t>It is very common to have negative thoughts around exams</w:t>
                      </w:r>
                      <w:r w:rsidR="002F7941">
                        <w:t xml:space="preserve">. </w:t>
                      </w:r>
                      <w:r w:rsidR="00283018">
                        <w:t xml:space="preserve">A way to respond to the automatic negative thoughts </w:t>
                      </w:r>
                      <w:r w:rsidR="00DD1098">
                        <w:t>is to apply this model and try to dispute your negative thought and provide a different perspective.</w:t>
                      </w:r>
                    </w:p>
                    <w:p w14:paraId="3282B4C6" w14:textId="77777777" w:rsidR="00B74CF6" w:rsidRPr="00EC1AD2" w:rsidRDefault="00B74CF6" w:rsidP="00EC1AD2"/>
                    <w:tbl>
                      <w:tblPr>
                        <w:tblStyle w:val="TableGrid"/>
                        <w:tblW w:w="0" w:type="auto"/>
                        <w:tblLook w:val="04A0" w:firstRow="1" w:lastRow="0" w:firstColumn="1" w:lastColumn="0" w:noHBand="0" w:noVBand="1"/>
                      </w:tblPr>
                      <w:tblGrid>
                        <w:gridCol w:w="1271"/>
                        <w:gridCol w:w="3402"/>
                        <w:gridCol w:w="5328"/>
                      </w:tblGrid>
                      <w:tr w:rsidR="00B013EB" w14:paraId="1BA7FE96" w14:textId="77777777" w:rsidTr="00F1039F">
                        <w:tc>
                          <w:tcPr>
                            <w:tcW w:w="1271" w:type="dxa"/>
                            <w:vAlign w:val="center"/>
                          </w:tcPr>
                          <w:p w14:paraId="04F03F27" w14:textId="39997A32"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A</w:t>
                            </w:r>
                          </w:p>
                        </w:tc>
                        <w:tc>
                          <w:tcPr>
                            <w:tcW w:w="3402" w:type="dxa"/>
                            <w:vAlign w:val="center"/>
                          </w:tcPr>
                          <w:p w14:paraId="23AA5B2F"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Activating Event</w:t>
                            </w:r>
                          </w:p>
                          <w:p w14:paraId="0FB37098" w14:textId="0E75C883" w:rsidR="008D7314" w:rsidRPr="006970BA" w:rsidRDefault="008D73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w:t>
                            </w:r>
                            <w:r w:rsidR="006970BA" w:rsidRPr="006970BA">
                              <w:t>I have failed the exam)</w:t>
                            </w:r>
                          </w:p>
                        </w:tc>
                        <w:tc>
                          <w:tcPr>
                            <w:tcW w:w="5328" w:type="dxa"/>
                          </w:tcPr>
                          <w:p w14:paraId="2BE71E00"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4D6586C3"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71F33E40"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r w:rsidR="00B013EB" w14:paraId="795FBAA6" w14:textId="77777777" w:rsidTr="00F1039F">
                        <w:tc>
                          <w:tcPr>
                            <w:tcW w:w="1271" w:type="dxa"/>
                            <w:vAlign w:val="center"/>
                          </w:tcPr>
                          <w:p w14:paraId="16DE722C" w14:textId="4FF19253"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B</w:t>
                            </w:r>
                          </w:p>
                        </w:tc>
                        <w:tc>
                          <w:tcPr>
                            <w:tcW w:w="3402" w:type="dxa"/>
                            <w:vAlign w:val="center"/>
                          </w:tcPr>
                          <w:p w14:paraId="48D92EFF"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Belief</w:t>
                            </w:r>
                          </w:p>
                          <w:p w14:paraId="6ECEC5DE" w14:textId="05922024" w:rsidR="006970BA" w:rsidRPr="006970BA" w:rsidRDefault="006970BA"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(This exam is unfair)</w:t>
                            </w:r>
                          </w:p>
                        </w:tc>
                        <w:tc>
                          <w:tcPr>
                            <w:tcW w:w="5328" w:type="dxa"/>
                          </w:tcPr>
                          <w:p w14:paraId="50DBA199"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6DD90130"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0D89C538"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r w:rsidR="00B013EB" w14:paraId="1121D9F8" w14:textId="77777777" w:rsidTr="00F1039F">
                        <w:tc>
                          <w:tcPr>
                            <w:tcW w:w="1271" w:type="dxa"/>
                            <w:vAlign w:val="center"/>
                          </w:tcPr>
                          <w:p w14:paraId="6888732E" w14:textId="018762E8"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C</w:t>
                            </w:r>
                          </w:p>
                        </w:tc>
                        <w:tc>
                          <w:tcPr>
                            <w:tcW w:w="3402" w:type="dxa"/>
                            <w:vAlign w:val="center"/>
                          </w:tcPr>
                          <w:p w14:paraId="3F6F6A7A"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Consequences</w:t>
                            </w:r>
                          </w:p>
                          <w:p w14:paraId="55B795BC" w14:textId="65F2ABA7" w:rsidR="006970BA" w:rsidRPr="006970BA" w:rsidRDefault="006970BA"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(This is an impossible exam to pass)</w:t>
                            </w:r>
                          </w:p>
                        </w:tc>
                        <w:tc>
                          <w:tcPr>
                            <w:tcW w:w="5328" w:type="dxa"/>
                          </w:tcPr>
                          <w:p w14:paraId="09958228"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2114670A"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7EF827F5"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r w:rsidR="00B013EB" w14:paraId="42511495" w14:textId="77777777" w:rsidTr="00F1039F">
                        <w:tc>
                          <w:tcPr>
                            <w:tcW w:w="1271" w:type="dxa"/>
                            <w:vAlign w:val="center"/>
                          </w:tcPr>
                          <w:p w14:paraId="5AB3AB3A" w14:textId="41EA0F36"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D</w:t>
                            </w:r>
                          </w:p>
                        </w:tc>
                        <w:tc>
                          <w:tcPr>
                            <w:tcW w:w="3402" w:type="dxa"/>
                            <w:vAlign w:val="center"/>
                          </w:tcPr>
                          <w:p w14:paraId="630ECBAF"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Dispute</w:t>
                            </w:r>
                          </w:p>
                          <w:p w14:paraId="39BCA963" w14:textId="74486A5A" w:rsidR="006970BA" w:rsidRPr="006970BA" w:rsidRDefault="006970BA"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(What is your evidence)</w:t>
                            </w:r>
                          </w:p>
                        </w:tc>
                        <w:tc>
                          <w:tcPr>
                            <w:tcW w:w="5328" w:type="dxa"/>
                          </w:tcPr>
                          <w:p w14:paraId="1EFF5F1D"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6F9BAA28"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15BB0239"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r w:rsidR="00B013EB" w14:paraId="2DC8AEEB" w14:textId="77777777" w:rsidTr="00F1039F">
                        <w:tc>
                          <w:tcPr>
                            <w:tcW w:w="1271" w:type="dxa"/>
                            <w:vAlign w:val="center"/>
                          </w:tcPr>
                          <w:p w14:paraId="3B8F63BB" w14:textId="4A1A49B5" w:rsidR="00B013EB" w:rsidRPr="005C65A1"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E</w:t>
                            </w:r>
                          </w:p>
                        </w:tc>
                        <w:tc>
                          <w:tcPr>
                            <w:tcW w:w="3402" w:type="dxa"/>
                            <w:vAlign w:val="center"/>
                          </w:tcPr>
                          <w:p w14:paraId="38627130" w14:textId="77777777" w:rsidR="00B013EB" w:rsidRDefault="00932514" w:rsidP="00F1039F">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5C65A1">
                              <w:rPr>
                                <w:b/>
                                <w:bCs/>
                              </w:rPr>
                              <w:t xml:space="preserve">Energising </w:t>
                            </w:r>
                            <w:r w:rsidR="005C65A1" w:rsidRPr="005C65A1">
                              <w:rPr>
                                <w:b/>
                                <w:bCs/>
                              </w:rPr>
                              <w:t>Alternative</w:t>
                            </w:r>
                          </w:p>
                          <w:p w14:paraId="06F1E157" w14:textId="1186BC58" w:rsidR="006970BA" w:rsidRPr="006970BA" w:rsidRDefault="006970BA" w:rsidP="00F1039F">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6970BA">
                              <w:t>(I was only 5% off the pass mark</w:t>
                            </w:r>
                            <w:r w:rsidR="00F246ED">
                              <w:t>, so I prepared well</w:t>
                            </w:r>
                            <w:r w:rsidRPr="006970BA">
                              <w:t>)</w:t>
                            </w:r>
                          </w:p>
                        </w:tc>
                        <w:tc>
                          <w:tcPr>
                            <w:tcW w:w="5328" w:type="dxa"/>
                          </w:tcPr>
                          <w:p w14:paraId="3A85826C" w14:textId="77777777" w:rsidR="00B013EB" w:rsidRDefault="00B013EB"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2497F3FA" w14:textId="77777777" w:rsidR="005C65A1" w:rsidRDefault="005C65A1" w:rsidP="00561C01">
                            <w:pPr>
                              <w:pBdr>
                                <w:top w:val="none" w:sz="0" w:space="0" w:color="auto"/>
                                <w:left w:val="none" w:sz="0" w:space="0" w:color="auto"/>
                                <w:bottom w:val="none" w:sz="0" w:space="0" w:color="auto"/>
                                <w:right w:val="none" w:sz="0" w:space="0" w:color="auto"/>
                                <w:between w:val="none" w:sz="0" w:space="0" w:color="auto"/>
                                <w:bar w:val="none" w:sz="0" w:color="auto"/>
                              </w:pBdr>
                            </w:pPr>
                          </w:p>
                          <w:p w14:paraId="085E895F" w14:textId="77777777" w:rsidR="00F1039F" w:rsidRDefault="00F1039F" w:rsidP="00561C01">
                            <w:pPr>
                              <w:pBdr>
                                <w:top w:val="none" w:sz="0" w:space="0" w:color="auto"/>
                                <w:left w:val="none" w:sz="0" w:space="0" w:color="auto"/>
                                <w:bottom w:val="none" w:sz="0" w:space="0" w:color="auto"/>
                                <w:right w:val="none" w:sz="0" w:space="0" w:color="auto"/>
                                <w:between w:val="none" w:sz="0" w:space="0" w:color="auto"/>
                                <w:bar w:val="none" w:sz="0" w:color="auto"/>
                              </w:pBdr>
                            </w:pPr>
                          </w:p>
                        </w:tc>
                      </w:tr>
                    </w:tbl>
                    <w:p w14:paraId="53BD8553" w14:textId="77777777" w:rsidR="004D1438" w:rsidRDefault="004D1438" w:rsidP="00561C01"/>
                    <w:p w14:paraId="52AEE8D5" w14:textId="44C58AEB" w:rsidR="00636DD6" w:rsidRDefault="00636DD6" w:rsidP="00BB5214">
                      <w:pPr>
                        <w:pStyle w:val="Heading3"/>
                        <w:rPr>
                          <w:noProof/>
                          <w:u w:val="single"/>
                        </w:rPr>
                      </w:pPr>
                      <w:r w:rsidRPr="00BB5214">
                        <w:rPr>
                          <w:noProof/>
                          <w:u w:val="single"/>
                        </w:rPr>
                        <w:t>Circle Of Concern/Influence</w:t>
                      </w:r>
                    </w:p>
                    <w:p w14:paraId="5A093968" w14:textId="14068D9E" w:rsidR="00636DD6" w:rsidRDefault="00AD6A07" w:rsidP="00540631">
                      <w:r>
                        <w:t xml:space="preserve">In order to be </w:t>
                      </w:r>
                      <w:r w:rsidR="009E795C">
                        <w:t>proactive,</w:t>
                      </w:r>
                      <w:r>
                        <w:t xml:space="preserve"> it is important to focus on</w:t>
                      </w:r>
                      <w:r w:rsidR="002C2EDF">
                        <w:t xml:space="preserve"> what you can do and influence and not be affected by things </w:t>
                      </w:r>
                      <w:r w:rsidR="00B17EB4">
                        <w:t>beyond</w:t>
                      </w:r>
                      <w:r w:rsidR="002C2EDF">
                        <w:t xml:space="preserve"> your control. </w:t>
                      </w:r>
                      <w:r w:rsidR="00636DD6">
                        <w:rPr>
                          <w:noProof/>
                        </w:rPr>
                        <w:t xml:space="preserve">You may find it useful to map out </w:t>
                      </w:r>
                      <w:r w:rsidR="00ED2278">
                        <w:rPr>
                          <w:noProof/>
                        </w:rPr>
                        <w:t xml:space="preserve">and </w:t>
                      </w:r>
                      <w:r w:rsidR="00636DD6">
                        <w:rPr>
                          <w:noProof/>
                        </w:rPr>
                        <w:t xml:space="preserve">identify what you can </w:t>
                      </w:r>
                      <w:r w:rsidR="00ED2278">
                        <w:rPr>
                          <w:noProof/>
                        </w:rPr>
                        <w:t>directly in</w:t>
                      </w:r>
                      <w:r w:rsidR="00F56F54">
                        <w:rPr>
                          <w:noProof/>
                        </w:rPr>
                        <w:t>f</w:t>
                      </w:r>
                      <w:r w:rsidR="00ED2278">
                        <w:rPr>
                          <w:noProof/>
                        </w:rPr>
                        <w:t>luence and what is a concern</w:t>
                      </w:r>
                      <w:r w:rsidR="00F56F54">
                        <w:rPr>
                          <w:noProof/>
                        </w:rPr>
                        <w:t>.</w:t>
                      </w:r>
                    </w:p>
                    <w:p w14:paraId="392EF433" w14:textId="77777777" w:rsidR="00F1039F" w:rsidRDefault="00F1039F" w:rsidP="00540631">
                      <w:pPr>
                        <w:rPr>
                          <w:noProof/>
                        </w:rPr>
                      </w:pPr>
                    </w:p>
                    <w:p w14:paraId="755AE8E1" w14:textId="7E23AA66" w:rsidR="00540631" w:rsidRPr="00540631" w:rsidRDefault="00BC309E" w:rsidP="00540631">
                      <w:r>
                        <w:t xml:space="preserve">                  </w:t>
                      </w:r>
                      <w:r w:rsidR="0067699F">
                        <w:rPr>
                          <w:noProof/>
                        </w:rPr>
                        <w:drawing>
                          <wp:inline distT="0" distB="0" distL="0" distR="0" wp14:anchorId="42638B5A" wp14:editId="40C0C7A0">
                            <wp:extent cx="4972522" cy="3156829"/>
                            <wp:effectExtent l="0" t="0" r="0" b="5715"/>
                            <wp:docPr id="32521204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8791" cy="3160809"/>
                                    </a:xfrm>
                                    <a:prstGeom prst="rect">
                                      <a:avLst/>
                                    </a:prstGeom>
                                    <a:noFill/>
                                    <a:ln>
                                      <a:noFill/>
                                    </a:ln>
                                  </pic:spPr>
                                </pic:pic>
                              </a:graphicData>
                            </a:graphic>
                          </wp:inline>
                        </w:drawing>
                      </w:r>
                    </w:p>
                  </w:txbxContent>
                </v:textbox>
                <w10:wrap anchorx="margin" anchory="margin"/>
              </v:shape>
            </w:pict>
          </mc:Fallback>
        </mc:AlternateContent>
      </w:r>
      <w:r w:rsidR="00DC27BD">
        <w:rPr>
          <w:rStyle w:val="None"/>
          <w:rFonts w:ascii="Arial" w:eastAsia="Arial" w:hAnsi="Arial" w:cs="Arial"/>
          <w:noProof/>
        </w:rPr>
        <mc:AlternateContent>
          <mc:Choice Requires="wps">
            <w:drawing>
              <wp:anchor distT="152400" distB="152400" distL="152400" distR="152400" simplePos="0" relativeHeight="251727872" behindDoc="1" locked="0" layoutInCell="1" allowOverlap="1" wp14:anchorId="26BF8118" wp14:editId="5EE95A9A">
                <wp:simplePos x="0" y="0"/>
                <wp:positionH relativeFrom="margin">
                  <wp:align>center</wp:align>
                </wp:positionH>
                <wp:positionV relativeFrom="margin">
                  <wp:align>center</wp:align>
                </wp:positionV>
                <wp:extent cx="7245350" cy="10382250"/>
                <wp:effectExtent l="19050" t="19050" r="31750" b="38100"/>
                <wp:wrapTight wrapText="bothSides">
                  <wp:wrapPolygon edited="0">
                    <wp:start x="-57" y="-40"/>
                    <wp:lineTo x="-57" y="21640"/>
                    <wp:lineTo x="21638" y="21640"/>
                    <wp:lineTo x="21638" y="-40"/>
                    <wp:lineTo x="-57" y="-40"/>
                  </wp:wrapPolygon>
                </wp:wrapTight>
                <wp:docPr id="1999735714"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65278CC" id="officeArt object" o:spid="_x0000_s1026" alt="Rectangle" style="position:absolute;margin-left:0;margin-top:0;width:570.5pt;height:817.5pt;z-index:-251588608;visibility:visible;mso-wrap-style:square;mso-width-percent:0;mso-height-percent:0;mso-wrap-distance-left:12pt;mso-wrap-distance-top:12pt;mso-wrap-distance-right:12pt;mso-wrap-distance-bottom:12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" filled="f" strokeweight="5pt">
                <v:stroke miterlimit="4"/>
                <w10:wrap type="tight" anchorx="margin" anchory="margin"/>
              </v:rect>
            </w:pict>
          </mc:Fallback>
        </mc:AlternateContent>
      </w:r>
      <w:r w:rsidR="00695342">
        <w:rPr>
          <w:rStyle w:val="None"/>
          <w:rFonts w:ascii="Arial" w:eastAsia="Arial" w:hAnsi="Arial" w:cs="Arial"/>
          <w:noProof/>
        </w:rPr>
        <mc:AlternateContent>
          <mc:Choice Requires="wps">
            <w:drawing>
              <wp:anchor distT="152400" distB="152400" distL="152400" distR="152400" simplePos="0" relativeHeight="251742208" behindDoc="1" locked="0" layoutInCell="1" allowOverlap="1" wp14:anchorId="1F4ADE4A" wp14:editId="0BC79E40">
                <wp:simplePos x="0" y="0"/>
                <wp:positionH relativeFrom="margin">
                  <wp:align>center</wp:align>
                </wp:positionH>
                <wp:positionV relativeFrom="margin">
                  <wp:align>center</wp:align>
                </wp:positionV>
                <wp:extent cx="7245350" cy="10382250"/>
                <wp:effectExtent l="19050" t="19050" r="31750" b="38100"/>
                <wp:wrapTight wrapText="bothSides">
                  <wp:wrapPolygon edited="0">
                    <wp:start x="-57" y="-40"/>
                    <wp:lineTo x="-57" y="21640"/>
                    <wp:lineTo x="21638" y="21640"/>
                    <wp:lineTo x="21638" y="-40"/>
                    <wp:lineTo x="-57" y="-40"/>
                  </wp:wrapPolygon>
                </wp:wrapTight>
                <wp:docPr id="670158063"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FB0079D" id="officeArt object" o:spid="_x0000_s1026" alt="Rectangle" style="position:absolute;margin-left:0;margin-top:0;width:570.5pt;height:817.5pt;z-index:-251574272;visibility:visible;mso-wrap-style:square;mso-width-percent:0;mso-height-percent:0;mso-wrap-distance-left:12pt;mso-wrap-distance-top:12pt;mso-wrap-distance-right:12pt;mso-wrap-distance-bottom:12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" filled="f" strokeweight="5pt">
                <v:stroke miterlimit="4"/>
                <w10:wrap type="tight" anchorx="margin" anchory="margin"/>
              </v:rect>
            </w:pict>
          </mc:Fallback>
        </mc:AlternateContent>
      </w:r>
      <w:r w:rsidR="00695342">
        <w:rPr>
          <w:noProof/>
        </w:rPr>
        <w:drawing>
          <wp:anchor distT="152400" distB="152400" distL="152400" distR="152400" simplePos="0" relativeHeight="251740160" behindDoc="1" locked="0" layoutInCell="1" allowOverlap="1" wp14:anchorId="3B767112" wp14:editId="6044987A">
            <wp:simplePos x="0" y="0"/>
            <wp:positionH relativeFrom="page">
              <wp:posOffset>10248265</wp:posOffset>
            </wp:positionH>
            <wp:positionV relativeFrom="page">
              <wp:posOffset>3888740</wp:posOffset>
            </wp:positionV>
            <wp:extent cx="1197610" cy="940435"/>
            <wp:effectExtent l="0" t="0" r="2540" b="0"/>
            <wp:wrapTight wrapText="bothSides">
              <wp:wrapPolygon edited="0">
                <wp:start x="0" y="0"/>
                <wp:lineTo x="0" y="21002"/>
                <wp:lineTo x="21302" y="21002"/>
                <wp:lineTo x="21302" y="0"/>
                <wp:lineTo x="0" y="0"/>
              </wp:wrapPolygon>
            </wp:wrapTight>
            <wp:docPr id="2122956831" name="officeArt object" descr="Screenshot 2023-12-12 at 14.52.25.png"/>
            <wp:cNvGraphicFramePr/>
            <a:graphic xmlns:a="http://schemas.openxmlformats.org/drawingml/2006/main">
              <a:graphicData uri="http://schemas.openxmlformats.org/drawingml/2006/picture">
                <pic:pic xmlns:pic="http://schemas.openxmlformats.org/drawingml/2006/picture">
                  <pic:nvPicPr>
                    <pic:cNvPr id="1073741841" name="Screenshot 2023-12-12 at 14.52.25.png" descr="Screenshot 2023-12-12 at 14.52.25.png"/>
                    <pic:cNvPicPr>
                      <a:picLocks noChangeAspect="1"/>
                    </pic:cNvPicPr>
                  </pic:nvPicPr>
                  <pic:blipFill>
                    <a:blip r:embed="rId22"/>
                    <a:stretch>
                      <a:fillRect/>
                    </a:stretch>
                  </pic:blipFill>
                  <pic:spPr>
                    <a:xfrm>
                      <a:off x="0" y="0"/>
                      <a:ext cx="1197610" cy="9404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95342">
        <w:rPr>
          <w:rStyle w:val="None"/>
          <w:rFonts w:ascii="Arial" w:eastAsia="Arial" w:hAnsi="Arial" w:cs="Arial"/>
          <w:noProof/>
        </w:rPr>
        <w:drawing>
          <wp:anchor distT="152400" distB="152400" distL="152400" distR="152400" simplePos="0" relativeHeight="251739136" behindDoc="0" locked="0" layoutInCell="1" allowOverlap="1" wp14:anchorId="15BE29EE" wp14:editId="66701790">
            <wp:simplePos x="0" y="0"/>
            <wp:positionH relativeFrom="page">
              <wp:posOffset>10309860</wp:posOffset>
            </wp:positionH>
            <wp:positionV relativeFrom="page">
              <wp:posOffset>-5337810</wp:posOffset>
            </wp:positionV>
            <wp:extent cx="1071880" cy="1199515"/>
            <wp:effectExtent l="0" t="0" r="0" b="635"/>
            <wp:wrapThrough wrapText="bothSides" distL="152400" distR="152400">
              <wp:wrapPolygon edited="1">
                <wp:start x="0" y="0"/>
                <wp:lineTo x="21600" y="0"/>
                <wp:lineTo x="21600" y="21600"/>
                <wp:lineTo x="0" y="21600"/>
                <wp:lineTo x="0" y="0"/>
              </wp:wrapPolygon>
            </wp:wrapThrough>
            <wp:docPr id="279633199" name="officeArt object" descr="NHS England - North East and Yorkshire.jpg"/>
            <wp:cNvGraphicFramePr/>
            <a:graphic xmlns:a="http://schemas.openxmlformats.org/drawingml/2006/main">
              <a:graphicData uri="http://schemas.openxmlformats.org/drawingml/2006/picture">
                <pic:pic xmlns:pic="http://schemas.openxmlformats.org/drawingml/2006/picture">
                  <pic:nvPicPr>
                    <pic:cNvPr id="1073741836" name="NHS England - North East and Yorkshire.jpg" descr="NHS England - North East and Yorkshire.jpg"/>
                    <pic:cNvPicPr>
                      <a:picLocks noChangeAspect="1"/>
                    </pic:cNvPicPr>
                  </pic:nvPicPr>
                  <pic:blipFill>
                    <a:blip r:embed="rId21"/>
                    <a:stretch>
                      <a:fillRect/>
                    </a:stretch>
                  </pic:blipFill>
                  <pic:spPr>
                    <a:xfrm>
                      <a:off x="0" y="0"/>
                      <a:ext cx="1071880" cy="11995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7B4E0F0" w14:textId="5BD35FD5" w:rsidR="00726C1A" w:rsidRDefault="00347CDA" w:rsidP="001A61D8">
      <w:pPr>
        <w:pStyle w:val="Body"/>
      </w:pPr>
      <w:r>
        <w:rPr>
          <w:noProof/>
        </w:rPr>
        <w:lastRenderedPageBreak/>
        <mc:AlternateContent>
          <mc:Choice Requires="wps">
            <w:drawing>
              <wp:anchor distT="152400" distB="152400" distL="152400" distR="152400" simplePos="0" relativeHeight="251745280" behindDoc="1" locked="0" layoutInCell="1" allowOverlap="1" wp14:anchorId="32D639E8" wp14:editId="7E299EBF">
                <wp:simplePos x="0" y="0"/>
                <wp:positionH relativeFrom="margin">
                  <wp:posOffset>-177165</wp:posOffset>
                </wp:positionH>
                <wp:positionV relativeFrom="margin">
                  <wp:posOffset>-186691</wp:posOffset>
                </wp:positionV>
                <wp:extent cx="6496685" cy="9667875"/>
                <wp:effectExtent l="19050" t="19050" r="18415" b="28575"/>
                <wp:wrapNone/>
                <wp:docPr id="566393930" name="officeArt object" descr="Example B…"/>
                <wp:cNvGraphicFramePr/>
                <a:graphic xmlns:a="http://schemas.openxmlformats.org/drawingml/2006/main">
                  <a:graphicData uri="http://schemas.microsoft.com/office/word/2010/wordprocessingShape">
                    <wps:wsp>
                      <wps:cNvSpPr txBox="1"/>
                      <wps:spPr>
                        <a:xfrm>
                          <a:off x="0" y="0"/>
                          <a:ext cx="6496685" cy="9667875"/>
                        </a:xfrm>
                        <a:prstGeom prst="rect">
                          <a:avLst/>
                        </a:prstGeom>
                        <a:noFill/>
                        <a:ln w="38100" cap="flat">
                          <a:solidFill>
                            <a:srgbClr val="255AB1"/>
                          </a:solidFill>
                          <a:prstDash val="solid"/>
                          <a:miter lim="400000"/>
                        </a:ln>
                        <a:effectLst/>
                      </wps:spPr>
                      <wps:txbx>
                        <w:txbxContent>
                          <w:p w14:paraId="01CB06EC" w14:textId="67846503" w:rsidR="00695342" w:rsidRDefault="00695342" w:rsidP="00695342">
                            <w:pPr>
                              <w:pStyle w:val="Heading1"/>
                              <w:rPr>
                                <w:b/>
                                <w:bCs/>
                                <w:sz w:val="52"/>
                                <w:szCs w:val="52"/>
                              </w:rPr>
                            </w:pPr>
                            <w:r w:rsidRPr="00B51197">
                              <w:rPr>
                                <w:b/>
                                <w:bCs/>
                                <w:sz w:val="52"/>
                                <w:szCs w:val="52"/>
                              </w:rPr>
                              <w:t xml:space="preserve">MY </w:t>
                            </w:r>
                            <w:r w:rsidR="00F246ED">
                              <w:rPr>
                                <w:b/>
                                <w:bCs/>
                                <w:sz w:val="52"/>
                                <w:szCs w:val="52"/>
                              </w:rPr>
                              <w:t>STUDY</w:t>
                            </w:r>
                            <w:r w:rsidR="009E795C">
                              <w:rPr>
                                <w:b/>
                                <w:bCs/>
                                <w:sz w:val="52"/>
                                <w:szCs w:val="52"/>
                              </w:rPr>
                              <w:t>/</w:t>
                            </w:r>
                            <w:r w:rsidR="00EF63EA">
                              <w:rPr>
                                <w:b/>
                                <w:bCs/>
                                <w:sz w:val="52"/>
                                <w:szCs w:val="52"/>
                              </w:rPr>
                              <w:t xml:space="preserve">LIFE </w:t>
                            </w:r>
                            <w:r w:rsidRPr="00B51197">
                              <w:rPr>
                                <w:b/>
                                <w:bCs/>
                                <w:sz w:val="52"/>
                                <w:szCs w:val="52"/>
                              </w:rPr>
                              <w:t>PLAN…</w:t>
                            </w:r>
                          </w:p>
                          <w:p w14:paraId="2035DB30" w14:textId="626261E1" w:rsidR="00BB21FD" w:rsidRDefault="00695342" w:rsidP="00695342">
                            <w:r>
                              <w:t>Now it’s your turn</w:t>
                            </w:r>
                            <w:r w:rsidR="00963263">
                              <w:t xml:space="preserve">: </w:t>
                            </w:r>
                            <w:r w:rsidR="00BB21FD">
                              <w:t xml:space="preserve">use the </w:t>
                            </w:r>
                            <w:hyperlink r:id="rId24" w:history="1">
                              <w:r w:rsidR="00BB21FD">
                                <w:rPr>
                                  <w:rStyle w:val="Hyperlink"/>
                                </w:rPr>
                                <w:t>Exam Workbook</w:t>
                              </w:r>
                            </w:hyperlink>
                            <w:r w:rsidR="00BB21FD">
                              <w:t xml:space="preserve">, </w:t>
                            </w:r>
                            <w:hyperlink r:id="rId25" w:history="1">
                              <w:r w:rsidR="004E3DFA">
                                <w:rPr>
                                  <w:rStyle w:val="Hyperlink"/>
                                </w:rPr>
                                <w:t>Exam Videos</w:t>
                              </w:r>
                            </w:hyperlink>
                            <w:r w:rsidR="00BB21FD">
                              <w:t xml:space="preserve">, and this worksheet to try and come up with a realistic </w:t>
                            </w:r>
                            <w:r w:rsidR="00F246ED">
                              <w:t>study</w:t>
                            </w:r>
                            <w:r w:rsidR="009E795C">
                              <w:t>/life</w:t>
                            </w:r>
                            <w:r w:rsidR="00BB21FD">
                              <w:t xml:space="preserve"> plan that suits you. </w:t>
                            </w:r>
                          </w:p>
                          <w:p w14:paraId="5778E6D5" w14:textId="77777777" w:rsidR="00BB21FD" w:rsidRDefault="00BB21FD" w:rsidP="00695342"/>
                          <w:p w14:paraId="64D548CD" w14:textId="323F6595" w:rsidR="00695342" w:rsidRPr="00540631" w:rsidRDefault="00695342" w:rsidP="00695342"/>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2D639E8" id="_x0000_s1039" type="#_x0000_t202" alt="Example B…" style="position:absolute;margin-left:-13.95pt;margin-top:-14.7pt;width:511.55pt;height:761.25pt;z-index:-251571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" filled="f" strokecolor="#255ab1" strokeweight="3pt">
                <v:stroke miterlimit="4"/>
                <v:textbox inset="4pt,4pt,4pt,4pt">
                  <w:txbxContent>
                    <w:p w14:paraId="01CB06EC" w14:textId="67846503" w:rsidR="00695342" w:rsidRDefault="00695342" w:rsidP="00695342">
                      <w:pPr>
                        <w:pStyle w:val="Heading1"/>
                        <w:rPr>
                          <w:b/>
                          <w:bCs/>
                          <w:sz w:val="52"/>
                          <w:szCs w:val="52"/>
                        </w:rPr>
                      </w:pPr>
                      <w:r w:rsidRPr="00B51197">
                        <w:rPr>
                          <w:b/>
                          <w:bCs/>
                          <w:sz w:val="52"/>
                          <w:szCs w:val="52"/>
                        </w:rPr>
                        <w:t xml:space="preserve">MY </w:t>
                      </w:r>
                      <w:r w:rsidR="00F246ED">
                        <w:rPr>
                          <w:b/>
                          <w:bCs/>
                          <w:sz w:val="52"/>
                          <w:szCs w:val="52"/>
                        </w:rPr>
                        <w:t>STUDY</w:t>
                      </w:r>
                      <w:r w:rsidR="009E795C">
                        <w:rPr>
                          <w:b/>
                          <w:bCs/>
                          <w:sz w:val="52"/>
                          <w:szCs w:val="52"/>
                        </w:rPr>
                        <w:t>/</w:t>
                      </w:r>
                      <w:r w:rsidR="00EF63EA">
                        <w:rPr>
                          <w:b/>
                          <w:bCs/>
                          <w:sz w:val="52"/>
                          <w:szCs w:val="52"/>
                        </w:rPr>
                        <w:t xml:space="preserve">LIFE </w:t>
                      </w:r>
                      <w:r w:rsidRPr="00B51197">
                        <w:rPr>
                          <w:b/>
                          <w:bCs/>
                          <w:sz w:val="52"/>
                          <w:szCs w:val="52"/>
                        </w:rPr>
                        <w:t>PLAN…</w:t>
                      </w:r>
                    </w:p>
                    <w:p w14:paraId="2035DB30" w14:textId="626261E1" w:rsidR="00BB21FD" w:rsidRDefault="00695342" w:rsidP="00695342">
                      <w:r>
                        <w:t>Now it’s your turn</w:t>
                      </w:r>
                      <w:r w:rsidR="00963263">
                        <w:t xml:space="preserve">: </w:t>
                      </w:r>
                      <w:r w:rsidR="00BB21FD">
                        <w:t xml:space="preserve">use the </w:t>
                      </w:r>
                      <w:hyperlink r:id="rId26" w:history="1">
                        <w:r w:rsidR="00BB21FD">
                          <w:rPr>
                            <w:rStyle w:val="Hyperlink"/>
                          </w:rPr>
                          <w:t>Exam Workbook</w:t>
                        </w:r>
                      </w:hyperlink>
                      <w:r w:rsidR="00BB21FD">
                        <w:t xml:space="preserve">, </w:t>
                      </w:r>
                      <w:hyperlink r:id="rId27" w:history="1">
                        <w:r w:rsidR="004E3DFA">
                          <w:rPr>
                            <w:rStyle w:val="Hyperlink"/>
                          </w:rPr>
                          <w:t>Exam Videos</w:t>
                        </w:r>
                      </w:hyperlink>
                      <w:r w:rsidR="00BB21FD">
                        <w:t xml:space="preserve">, and this worksheet to try and come up with a realistic </w:t>
                      </w:r>
                      <w:r w:rsidR="00F246ED">
                        <w:t>study</w:t>
                      </w:r>
                      <w:r w:rsidR="009E795C">
                        <w:t>/life</w:t>
                      </w:r>
                      <w:r w:rsidR="00BB21FD">
                        <w:t xml:space="preserve"> plan that suits you. </w:t>
                      </w:r>
                    </w:p>
                    <w:p w14:paraId="5778E6D5" w14:textId="77777777" w:rsidR="00BB21FD" w:rsidRDefault="00BB21FD" w:rsidP="00695342"/>
                    <w:p w14:paraId="64D548CD" w14:textId="323F6595" w:rsidR="00695342" w:rsidRPr="00540631" w:rsidRDefault="00695342" w:rsidP="00695342"/>
                  </w:txbxContent>
                </v:textbox>
                <w10:wrap anchorx="margin" anchory="margin"/>
              </v:shape>
            </w:pict>
          </mc:Fallback>
        </mc:AlternateContent>
      </w:r>
      <w:r w:rsidR="00CA3627">
        <w:rPr>
          <w:rStyle w:val="None"/>
          <w:rFonts w:ascii="Arial" w:eastAsia="Arial" w:hAnsi="Arial" w:cs="Arial"/>
          <w:noProof/>
        </w:rPr>
        <mc:AlternateContent>
          <mc:Choice Requires="wps">
            <w:drawing>
              <wp:anchor distT="152400" distB="152400" distL="152400" distR="152400" simplePos="0" relativeHeight="251751424" behindDoc="1" locked="0" layoutInCell="1" allowOverlap="1" wp14:anchorId="41E0F4BD" wp14:editId="5DB26AFE">
                <wp:simplePos x="0" y="0"/>
                <wp:positionH relativeFrom="margin">
                  <wp:align>center</wp:align>
                </wp:positionH>
                <wp:positionV relativeFrom="margin">
                  <wp:posOffset>-511415</wp:posOffset>
                </wp:positionV>
                <wp:extent cx="7245350" cy="10382250"/>
                <wp:effectExtent l="19050" t="19050" r="31750" b="38100"/>
                <wp:wrapTight wrapText="bothSides">
                  <wp:wrapPolygon edited="0">
                    <wp:start x="-57" y="-40"/>
                    <wp:lineTo x="-57" y="21640"/>
                    <wp:lineTo x="21638" y="21640"/>
                    <wp:lineTo x="21638" y="-40"/>
                    <wp:lineTo x="-57" y="-40"/>
                  </wp:wrapPolygon>
                </wp:wrapTight>
                <wp:docPr id="1139368304"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36541ED1" id="officeArt object" o:spid="_x0000_s1026" alt="Rectangle" style="position:absolute;margin-left:0;margin-top:-40.25pt;width:570.5pt;height:817.5pt;z-index:-251565056;visibility:visible;mso-wrap-style:square;mso-width-percent:0;mso-height-percent:0;mso-wrap-distance-left:12pt;mso-wrap-distance-top:12pt;mso-wrap-distance-right:12pt;mso-wrap-distance-bottom:1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" filled="f" strokeweight="5pt">
                <v:stroke miterlimit="4"/>
                <w10:wrap type="tight" anchorx="margin" anchory="margin"/>
              </v:rect>
            </w:pict>
          </mc:Fallback>
        </mc:AlternateContent>
      </w:r>
      <w:r w:rsidR="003F2057">
        <w:rPr>
          <w:rStyle w:val="None"/>
          <w:rFonts w:ascii="Arial" w:eastAsia="Arial" w:hAnsi="Arial" w:cs="Arial"/>
          <w:noProof/>
        </w:rPr>
        <mc:AlternateContent>
          <mc:Choice Requires="wps">
            <w:drawing>
              <wp:anchor distT="152400" distB="152400" distL="152400" distR="152400" simplePos="0" relativeHeight="251700224" behindDoc="1" locked="0" layoutInCell="1" allowOverlap="1" wp14:anchorId="52B06769" wp14:editId="547BFAFD">
                <wp:simplePos x="0" y="0"/>
                <wp:positionH relativeFrom="page">
                  <wp:posOffset>1287725</wp:posOffset>
                </wp:positionH>
                <wp:positionV relativeFrom="margin">
                  <wp:posOffset>10376783</wp:posOffset>
                </wp:positionV>
                <wp:extent cx="7245350" cy="10382250"/>
                <wp:effectExtent l="19050" t="19050" r="31750" b="38100"/>
                <wp:wrapTight wrapText="bothSides">
                  <wp:wrapPolygon edited="0">
                    <wp:start x="-57" y="-40"/>
                    <wp:lineTo x="-57" y="21640"/>
                    <wp:lineTo x="21638" y="21640"/>
                    <wp:lineTo x="21638" y="-40"/>
                    <wp:lineTo x="-57" y="-40"/>
                  </wp:wrapPolygon>
                </wp:wrapTight>
                <wp:docPr id="228067606" name="officeArt object" descr="Rectangle"/>
                <wp:cNvGraphicFramePr/>
                <a:graphic xmlns:a="http://schemas.openxmlformats.org/drawingml/2006/main">
                  <a:graphicData uri="http://schemas.microsoft.com/office/word/2010/wordprocessingShape">
                    <wps:wsp>
                      <wps:cNvSpPr/>
                      <wps:spPr>
                        <a:xfrm>
                          <a:off x="0" y="0"/>
                          <a:ext cx="7245350" cy="10382250"/>
                        </a:xfrm>
                        <a:prstGeom prst="rect">
                          <a:avLst/>
                        </a:prstGeom>
                        <a:noFill/>
                        <a:ln w="635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9BD7079" id="officeArt object" o:spid="_x0000_s1026" alt="Rectangle" style="position:absolute;margin-left:101.4pt;margin-top:817.05pt;width:570.5pt;height:817.5pt;z-index:-2516162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" filled="f" strokeweight="5pt">
                <v:stroke miterlimit="4"/>
                <w10:wrap type="tight" anchorx="page" anchory="margin"/>
              </v:rect>
            </w:pict>
          </mc:Fallback>
        </mc:AlternateContent>
      </w:r>
      <w:r w:rsidR="003F2057">
        <w:rPr>
          <w:noProof/>
        </w:rPr>
        <w:drawing>
          <wp:anchor distT="152400" distB="152400" distL="152400" distR="152400" simplePos="0" relativeHeight="251701248" behindDoc="1" locked="0" layoutInCell="1" allowOverlap="1" wp14:anchorId="33589F91" wp14:editId="69EE477A">
            <wp:simplePos x="0" y="0"/>
            <wp:positionH relativeFrom="page">
              <wp:posOffset>7263958</wp:posOffset>
            </wp:positionH>
            <wp:positionV relativeFrom="page">
              <wp:posOffset>20409507</wp:posOffset>
            </wp:positionV>
            <wp:extent cx="1197610" cy="940435"/>
            <wp:effectExtent l="0" t="0" r="2540" b="0"/>
            <wp:wrapTight wrapText="bothSides">
              <wp:wrapPolygon edited="0">
                <wp:start x="0" y="0"/>
                <wp:lineTo x="0" y="21002"/>
                <wp:lineTo x="21302" y="21002"/>
                <wp:lineTo x="21302" y="0"/>
                <wp:lineTo x="0" y="0"/>
              </wp:wrapPolygon>
            </wp:wrapTight>
            <wp:docPr id="1157443139" name="officeArt object" descr="Screenshot 2023-12-12 at 14.52.25.png"/>
            <wp:cNvGraphicFramePr/>
            <a:graphic xmlns:a="http://schemas.openxmlformats.org/drawingml/2006/main">
              <a:graphicData uri="http://schemas.openxmlformats.org/drawingml/2006/picture">
                <pic:pic xmlns:pic="http://schemas.openxmlformats.org/drawingml/2006/picture">
                  <pic:nvPicPr>
                    <pic:cNvPr id="1073741841" name="Screenshot 2023-12-12 at 14.52.25.png" descr="Screenshot 2023-12-12 at 14.52.25.png"/>
                    <pic:cNvPicPr>
                      <a:picLocks noChangeAspect="1"/>
                    </pic:cNvPicPr>
                  </pic:nvPicPr>
                  <pic:blipFill>
                    <a:blip r:embed="rId22"/>
                    <a:stretch>
                      <a:fillRect/>
                    </a:stretch>
                  </pic:blipFill>
                  <pic:spPr>
                    <a:xfrm>
                      <a:off x="0" y="0"/>
                      <a:ext cx="1197610" cy="9404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F2057">
        <w:rPr>
          <w:rStyle w:val="None"/>
          <w:rFonts w:ascii="Arial" w:eastAsia="Arial" w:hAnsi="Arial" w:cs="Arial"/>
          <w:noProof/>
        </w:rPr>
        <w:drawing>
          <wp:anchor distT="152400" distB="152400" distL="152400" distR="152400" simplePos="0" relativeHeight="251702272" behindDoc="0" locked="0" layoutInCell="1" allowOverlap="1" wp14:anchorId="7539104C" wp14:editId="7D1325C3">
            <wp:simplePos x="0" y="0"/>
            <wp:positionH relativeFrom="page">
              <wp:posOffset>7319617</wp:posOffset>
            </wp:positionH>
            <wp:positionV relativeFrom="page">
              <wp:posOffset>11193946</wp:posOffset>
            </wp:positionV>
            <wp:extent cx="1072312" cy="1199515"/>
            <wp:effectExtent l="0" t="0" r="0" b="635"/>
            <wp:wrapThrough wrapText="bothSides" distL="152400" distR="152400">
              <wp:wrapPolygon edited="1">
                <wp:start x="0" y="0"/>
                <wp:lineTo x="21600" y="0"/>
                <wp:lineTo x="21600" y="21600"/>
                <wp:lineTo x="0" y="21600"/>
                <wp:lineTo x="0" y="0"/>
              </wp:wrapPolygon>
            </wp:wrapThrough>
            <wp:docPr id="1746952602" name="officeArt object" descr="NHS England - North East and Yorkshire.jpg"/>
            <wp:cNvGraphicFramePr/>
            <a:graphic xmlns:a="http://schemas.openxmlformats.org/drawingml/2006/main">
              <a:graphicData uri="http://schemas.openxmlformats.org/drawingml/2006/picture">
                <pic:pic xmlns:pic="http://schemas.openxmlformats.org/drawingml/2006/picture">
                  <pic:nvPicPr>
                    <pic:cNvPr id="1073741836" name="NHS England - North East and Yorkshire.jpg" descr="NHS England - North East and Yorkshire.jpg"/>
                    <pic:cNvPicPr>
                      <a:picLocks noChangeAspect="1"/>
                    </pic:cNvPicPr>
                  </pic:nvPicPr>
                  <pic:blipFill>
                    <a:blip r:embed="rId21"/>
                    <a:stretch>
                      <a:fillRect/>
                    </a:stretch>
                  </pic:blipFill>
                  <pic:spPr>
                    <a:xfrm>
                      <a:off x="0" y="0"/>
                      <a:ext cx="1072312" cy="11995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E2CF0">
        <w:rPr>
          <w:rFonts w:ascii="Arial" w:eastAsia="Arial" w:hAnsi="Arial" w:cs="Arial"/>
          <w:noProof/>
        </w:rPr>
        <w:drawing>
          <wp:anchor distT="152400" distB="152400" distL="152400" distR="152400" simplePos="0" relativeHeight="251664384" behindDoc="0" locked="0" layoutInCell="1" allowOverlap="1" wp14:anchorId="47CFB499" wp14:editId="3B375896">
            <wp:simplePos x="0" y="0"/>
            <wp:positionH relativeFrom="page">
              <wp:posOffset>8717684</wp:posOffset>
            </wp:positionH>
            <wp:positionV relativeFrom="page">
              <wp:posOffset>478913</wp:posOffset>
            </wp:positionV>
            <wp:extent cx="1478481" cy="1472430"/>
            <wp:effectExtent l="0" t="0" r="0" b="0"/>
            <wp:wrapThrough wrapText="bothSides" distL="152400" distR="152400">
              <wp:wrapPolygon edited="1">
                <wp:start x="0" y="0"/>
                <wp:lineTo x="21600" y="0"/>
                <wp:lineTo x="21600" y="21600"/>
                <wp:lineTo x="0" y="21600"/>
                <wp:lineTo x="0" y="0"/>
              </wp:wrapPolygon>
            </wp:wrapThrough>
            <wp:docPr id="1073741829" name="officeArt object" descr="NHS England - North East and Yorkshire.jpg"/>
            <wp:cNvGraphicFramePr/>
            <a:graphic xmlns:a="http://schemas.openxmlformats.org/drawingml/2006/main">
              <a:graphicData uri="http://schemas.openxmlformats.org/drawingml/2006/picture">
                <pic:pic xmlns:pic="http://schemas.openxmlformats.org/drawingml/2006/picture">
                  <pic:nvPicPr>
                    <pic:cNvPr id="1073741829" name="NHS England - North East and Yorkshire.jpg" descr="NHS England - North East and Yorkshire.jpg"/>
                    <pic:cNvPicPr>
                      <a:picLocks noChangeAspect="1"/>
                    </pic:cNvPicPr>
                  </pic:nvPicPr>
                  <pic:blipFill>
                    <a:blip r:embed="rId21"/>
                    <a:stretch>
                      <a:fillRect/>
                    </a:stretch>
                  </pic:blipFill>
                  <pic:spPr>
                    <a:xfrm>
                      <a:off x="0" y="0"/>
                      <a:ext cx="1478481" cy="1472430"/>
                    </a:xfrm>
                    <a:prstGeom prst="rect">
                      <a:avLst/>
                    </a:prstGeom>
                    <a:ln w="12700" cap="flat">
                      <a:noFill/>
                      <a:miter lim="400000"/>
                    </a:ln>
                    <a:effectLst/>
                  </pic:spPr>
                </pic:pic>
              </a:graphicData>
            </a:graphic>
          </wp:anchor>
        </w:drawing>
      </w:r>
      <w:r w:rsidR="005E2CF0">
        <w:rPr>
          <w:rStyle w:val="None"/>
          <w:rFonts w:ascii="Arial" w:eastAsia="Arial" w:hAnsi="Arial" w:cs="Arial"/>
          <w:noProof/>
        </w:rPr>
        <w:drawing>
          <wp:anchor distT="152400" distB="152400" distL="152400" distR="152400" simplePos="0" relativeHeight="251663360" behindDoc="0" locked="0" layoutInCell="1" allowOverlap="1" wp14:anchorId="39B551CC" wp14:editId="0C87E711">
            <wp:simplePos x="0" y="0"/>
            <wp:positionH relativeFrom="page">
              <wp:posOffset>8717684</wp:posOffset>
            </wp:positionH>
            <wp:positionV relativeFrom="page">
              <wp:posOffset>478913</wp:posOffset>
            </wp:positionV>
            <wp:extent cx="1478481" cy="1472430"/>
            <wp:effectExtent l="0" t="0" r="0" b="0"/>
            <wp:wrapThrough wrapText="bothSides" distL="152400" distR="152400">
              <wp:wrapPolygon edited="1">
                <wp:start x="0" y="0"/>
                <wp:lineTo x="21600" y="0"/>
                <wp:lineTo x="21600" y="21600"/>
                <wp:lineTo x="0" y="21600"/>
                <wp:lineTo x="0" y="0"/>
              </wp:wrapPolygon>
            </wp:wrapThrough>
            <wp:docPr id="1073741838" name="officeArt object" descr="NHS England - North East and Yorkshire.jpg"/>
            <wp:cNvGraphicFramePr/>
            <a:graphic xmlns:a="http://schemas.openxmlformats.org/drawingml/2006/main">
              <a:graphicData uri="http://schemas.openxmlformats.org/drawingml/2006/picture">
                <pic:pic xmlns:pic="http://schemas.openxmlformats.org/drawingml/2006/picture">
                  <pic:nvPicPr>
                    <pic:cNvPr id="1073741838" name="NHS England - North East and Yorkshire.jpg" descr="NHS England - North East and Yorkshire.jpg"/>
                    <pic:cNvPicPr>
                      <a:picLocks noChangeAspect="1"/>
                    </pic:cNvPicPr>
                  </pic:nvPicPr>
                  <pic:blipFill>
                    <a:blip r:embed="rId21"/>
                    <a:stretch>
                      <a:fillRect/>
                    </a:stretch>
                  </pic:blipFill>
                  <pic:spPr>
                    <a:xfrm>
                      <a:off x="0" y="0"/>
                      <a:ext cx="1478481" cy="1472430"/>
                    </a:xfrm>
                    <a:prstGeom prst="rect">
                      <a:avLst/>
                    </a:prstGeom>
                    <a:ln w="12700" cap="flat">
                      <a:noFill/>
                      <a:miter lim="400000"/>
                    </a:ln>
                    <a:effectLst/>
                  </pic:spPr>
                </pic:pic>
              </a:graphicData>
            </a:graphic>
          </wp:anchor>
        </w:drawing>
      </w:r>
    </w:p>
    <w:sectPr w:rsidR="00726C1A" w:rsidSect="00FD3D1C">
      <w:headerReference w:type="first" r:id="rId28"/>
      <w:footerReference w:type="first" r:id="rId29"/>
      <w:pgSz w:w="11906" w:h="16838" w:code="9"/>
      <w:pgMar w:top="1134" w:right="1134" w:bottom="1134" w:left="1134" w:header="709" w:footer="85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64AFF" w14:textId="77777777" w:rsidR="00503D20" w:rsidRDefault="00503D20">
      <w:r>
        <w:separator/>
      </w:r>
    </w:p>
  </w:endnote>
  <w:endnote w:type="continuationSeparator" w:id="0">
    <w:p w14:paraId="1F376C9A" w14:textId="77777777" w:rsidR="00503D20" w:rsidRDefault="0050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A1D1E" w14:textId="45A2D1EF" w:rsidR="00632198" w:rsidRDefault="00490458">
    <w:pPr>
      <w:pStyle w:val="Footer"/>
    </w:pPr>
    <w:r>
      <w:rPr>
        <w:noProof/>
      </w:rPr>
      <w:drawing>
        <wp:anchor distT="152400" distB="152400" distL="152400" distR="152400" simplePos="0" relativeHeight="251669504" behindDoc="1" locked="0" layoutInCell="1" allowOverlap="1" wp14:anchorId="125C9E43" wp14:editId="55568E81">
          <wp:simplePos x="0" y="0"/>
          <wp:positionH relativeFrom="page">
            <wp:align>right</wp:align>
          </wp:positionH>
          <wp:positionV relativeFrom="page">
            <wp:posOffset>9721605</wp:posOffset>
          </wp:positionV>
          <wp:extent cx="1197610" cy="940435"/>
          <wp:effectExtent l="0" t="0" r="2540" b="0"/>
          <wp:wrapTight wrapText="bothSides">
            <wp:wrapPolygon edited="0">
              <wp:start x="0" y="0"/>
              <wp:lineTo x="0" y="21002"/>
              <wp:lineTo x="21302" y="21002"/>
              <wp:lineTo x="21302" y="0"/>
              <wp:lineTo x="0" y="0"/>
            </wp:wrapPolygon>
          </wp:wrapTight>
          <wp:docPr id="67197005" name="officeArt object" descr="Screenshot 2023-12-12 at 14.52.25.png"/>
          <wp:cNvGraphicFramePr/>
          <a:graphic xmlns:a="http://schemas.openxmlformats.org/drawingml/2006/main">
            <a:graphicData uri="http://schemas.openxmlformats.org/drawingml/2006/picture">
              <pic:pic xmlns:pic="http://schemas.openxmlformats.org/drawingml/2006/picture">
                <pic:nvPicPr>
                  <pic:cNvPr id="1073741841" name="Screenshot 2023-12-12 at 14.52.25.png" descr="Screenshot 2023-12-12 at 14.52.25.png"/>
                  <pic:cNvPicPr>
                    <a:picLocks noChangeAspect="1"/>
                  </pic:cNvPicPr>
                </pic:nvPicPr>
                <pic:blipFill>
                  <a:blip r:embed="rId1"/>
                  <a:stretch>
                    <a:fillRect/>
                  </a:stretch>
                </pic:blipFill>
                <pic:spPr>
                  <a:xfrm>
                    <a:off x="0" y="0"/>
                    <a:ext cx="1197610" cy="9404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80097" w14:textId="77777777" w:rsidR="00503D20" w:rsidRDefault="00503D20">
      <w:r>
        <w:separator/>
      </w:r>
    </w:p>
  </w:footnote>
  <w:footnote w:type="continuationSeparator" w:id="0">
    <w:p w14:paraId="47389437" w14:textId="77777777" w:rsidR="00503D20" w:rsidRDefault="00503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9461" w14:textId="6230FAA5" w:rsidR="00490458" w:rsidRDefault="00490458">
    <w:pPr>
      <w:pStyle w:val="Header"/>
    </w:pPr>
    <w:r>
      <w:rPr>
        <w:noProof/>
      </w:rPr>
      <w:drawing>
        <wp:anchor distT="0" distB="0" distL="114300" distR="114300" simplePos="0" relativeHeight="251661312" behindDoc="1" locked="0" layoutInCell="1" allowOverlap="1" wp14:anchorId="0C0C68A2" wp14:editId="7087D290">
          <wp:simplePos x="0" y="0"/>
          <wp:positionH relativeFrom="column">
            <wp:posOffset>5697415</wp:posOffset>
          </wp:positionH>
          <wp:positionV relativeFrom="paragraph">
            <wp:posOffset>-352278</wp:posOffset>
          </wp:positionV>
          <wp:extent cx="1046480" cy="1099820"/>
          <wp:effectExtent l="0" t="0" r="1270" b="5080"/>
          <wp:wrapTight wrapText="bothSides">
            <wp:wrapPolygon edited="0">
              <wp:start x="0" y="0"/>
              <wp:lineTo x="0" y="21326"/>
              <wp:lineTo x="21233" y="21326"/>
              <wp:lineTo x="21233" y="0"/>
              <wp:lineTo x="0" y="0"/>
            </wp:wrapPolygon>
          </wp:wrapTight>
          <wp:docPr id="947243096" name="Picture 2"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43096" name="Picture 2" descr="A picture containing text, font, graphics, logo&#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765"/>
                  <a:stretch/>
                </pic:blipFill>
                <pic:spPr bwMode="auto">
                  <a:xfrm>
                    <a:off x="0" y="0"/>
                    <a:ext cx="1046480"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5738C3"/>
    <w:multiLevelType w:val="hybridMultilevel"/>
    <w:tmpl w:val="91E474A6"/>
    <w:lvl w:ilvl="0" w:tplc="877C1240">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B46204"/>
    <w:multiLevelType w:val="hybridMultilevel"/>
    <w:tmpl w:val="527CB06A"/>
    <w:lvl w:ilvl="0" w:tplc="B7D29B46">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C36364"/>
    <w:multiLevelType w:val="hybridMultilevel"/>
    <w:tmpl w:val="B900ECE6"/>
    <w:lvl w:ilvl="0" w:tplc="38C68A9A">
      <w:start w:val="3"/>
      <w:numFmt w:val="bullet"/>
      <w:lvlText w:val=""/>
      <w:lvlJc w:val="left"/>
      <w:pPr>
        <w:ind w:left="1080" w:hanging="360"/>
      </w:pPr>
      <w:rPr>
        <w:rFonts w:ascii="Symbol" w:eastAsia="Arial Unicode MS"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6497F85"/>
    <w:multiLevelType w:val="hybridMultilevel"/>
    <w:tmpl w:val="CD26B8F2"/>
    <w:lvl w:ilvl="0" w:tplc="CAF23454">
      <w:start w:val="1"/>
      <w:numFmt w:val="bullet"/>
      <w:lvlText w:val="-"/>
      <w:lvlJc w:val="left"/>
      <w:pPr>
        <w:ind w:left="72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02AE1F5E">
      <w:start w:val="1"/>
      <w:numFmt w:val="bullet"/>
      <w:lvlText w:val="o"/>
      <w:lvlJc w:val="left"/>
      <w:pPr>
        <w:ind w:left="144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DC1A94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2B5A8">
      <w:start w:val="1"/>
      <w:numFmt w:val="bullet"/>
      <w:lvlText w:val="•"/>
      <w:lvlJc w:val="left"/>
      <w:pPr>
        <w:ind w:left="288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667CFBB8">
      <w:start w:val="1"/>
      <w:numFmt w:val="bullet"/>
      <w:lvlText w:val="o"/>
      <w:lvlJc w:val="left"/>
      <w:pPr>
        <w:ind w:left="360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67B61C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54AC7E">
      <w:start w:val="1"/>
      <w:numFmt w:val="bullet"/>
      <w:lvlText w:val="•"/>
      <w:lvlJc w:val="left"/>
      <w:pPr>
        <w:ind w:left="504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0BEA9334">
      <w:start w:val="1"/>
      <w:numFmt w:val="bullet"/>
      <w:lvlText w:val="o"/>
      <w:lvlJc w:val="left"/>
      <w:pPr>
        <w:ind w:left="576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BB4498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73351168">
    <w:abstractNumId w:val="3"/>
  </w:num>
  <w:num w:numId="2" w16cid:durableId="2060978634">
    <w:abstractNumId w:val="0"/>
  </w:num>
  <w:num w:numId="3" w16cid:durableId="2027514562">
    <w:abstractNumId w:val="1"/>
  </w:num>
  <w:num w:numId="4" w16cid:durableId="57632881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IGTON, Kate (NHS ENGLAND - T1510)">
    <w15:presenceInfo w15:providerId="AD" w15:userId="S::kate.higton1@nhs.net::e47043e9-f3c4-42bf-ac78-3249edd32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CF0"/>
    <w:rsid w:val="000206C8"/>
    <w:rsid w:val="0003312A"/>
    <w:rsid w:val="00047FA7"/>
    <w:rsid w:val="0005583E"/>
    <w:rsid w:val="00057568"/>
    <w:rsid w:val="00073EFE"/>
    <w:rsid w:val="00074A67"/>
    <w:rsid w:val="000A005E"/>
    <w:rsid w:val="000B214B"/>
    <w:rsid w:val="000C063B"/>
    <w:rsid w:val="000C2C5D"/>
    <w:rsid w:val="000C321E"/>
    <w:rsid w:val="000C3934"/>
    <w:rsid w:val="000E0C99"/>
    <w:rsid w:val="000E1BB2"/>
    <w:rsid w:val="000F60EC"/>
    <w:rsid w:val="001028F3"/>
    <w:rsid w:val="001179B3"/>
    <w:rsid w:val="001432FF"/>
    <w:rsid w:val="00147951"/>
    <w:rsid w:val="0015251E"/>
    <w:rsid w:val="00164E51"/>
    <w:rsid w:val="00170B95"/>
    <w:rsid w:val="00175A96"/>
    <w:rsid w:val="00177106"/>
    <w:rsid w:val="00180601"/>
    <w:rsid w:val="0018348A"/>
    <w:rsid w:val="00187572"/>
    <w:rsid w:val="00192653"/>
    <w:rsid w:val="00194FDA"/>
    <w:rsid w:val="001A532E"/>
    <w:rsid w:val="001A61D8"/>
    <w:rsid w:val="001C0531"/>
    <w:rsid w:val="001D7EB6"/>
    <w:rsid w:val="001E73DD"/>
    <w:rsid w:val="001F40E9"/>
    <w:rsid w:val="001F543E"/>
    <w:rsid w:val="001F5AB7"/>
    <w:rsid w:val="00200C30"/>
    <w:rsid w:val="00210D49"/>
    <w:rsid w:val="00214FB7"/>
    <w:rsid w:val="00217920"/>
    <w:rsid w:val="00217C1B"/>
    <w:rsid w:val="00223552"/>
    <w:rsid w:val="00230E07"/>
    <w:rsid w:val="00237033"/>
    <w:rsid w:val="00240F87"/>
    <w:rsid w:val="002474CB"/>
    <w:rsid w:val="002704FE"/>
    <w:rsid w:val="00281261"/>
    <w:rsid w:val="00281ED0"/>
    <w:rsid w:val="00283018"/>
    <w:rsid w:val="0028579D"/>
    <w:rsid w:val="00286E1B"/>
    <w:rsid w:val="00293C55"/>
    <w:rsid w:val="00294F9E"/>
    <w:rsid w:val="00296824"/>
    <w:rsid w:val="002A45D3"/>
    <w:rsid w:val="002A7DF8"/>
    <w:rsid w:val="002B4F09"/>
    <w:rsid w:val="002C0554"/>
    <w:rsid w:val="002C2C39"/>
    <w:rsid w:val="002C2EDF"/>
    <w:rsid w:val="002E0BD4"/>
    <w:rsid w:val="002E5141"/>
    <w:rsid w:val="002F12AF"/>
    <w:rsid w:val="002F1E81"/>
    <w:rsid w:val="002F5887"/>
    <w:rsid w:val="002F7941"/>
    <w:rsid w:val="002F7E6F"/>
    <w:rsid w:val="00301FD7"/>
    <w:rsid w:val="00304B23"/>
    <w:rsid w:val="00305B9D"/>
    <w:rsid w:val="00314A67"/>
    <w:rsid w:val="00316C0C"/>
    <w:rsid w:val="003204BB"/>
    <w:rsid w:val="00323098"/>
    <w:rsid w:val="00337004"/>
    <w:rsid w:val="00347CDA"/>
    <w:rsid w:val="003520B1"/>
    <w:rsid w:val="00355645"/>
    <w:rsid w:val="00361156"/>
    <w:rsid w:val="003752D0"/>
    <w:rsid w:val="003809F3"/>
    <w:rsid w:val="00381E2E"/>
    <w:rsid w:val="0039449D"/>
    <w:rsid w:val="003A557E"/>
    <w:rsid w:val="003C3C14"/>
    <w:rsid w:val="003D0A64"/>
    <w:rsid w:val="003E1E07"/>
    <w:rsid w:val="003E4CBD"/>
    <w:rsid w:val="003F0CC3"/>
    <w:rsid w:val="003F2057"/>
    <w:rsid w:val="003F69C6"/>
    <w:rsid w:val="00406BD7"/>
    <w:rsid w:val="00407241"/>
    <w:rsid w:val="00410A26"/>
    <w:rsid w:val="00413E7F"/>
    <w:rsid w:val="00422217"/>
    <w:rsid w:val="00423AC6"/>
    <w:rsid w:val="00425AF0"/>
    <w:rsid w:val="00430F76"/>
    <w:rsid w:val="00433D02"/>
    <w:rsid w:val="0043441D"/>
    <w:rsid w:val="00437B47"/>
    <w:rsid w:val="0044456E"/>
    <w:rsid w:val="0044631B"/>
    <w:rsid w:val="004619DB"/>
    <w:rsid w:val="004651B8"/>
    <w:rsid w:val="00471802"/>
    <w:rsid w:val="00484C99"/>
    <w:rsid w:val="00486740"/>
    <w:rsid w:val="004873F8"/>
    <w:rsid w:val="00490458"/>
    <w:rsid w:val="004A331A"/>
    <w:rsid w:val="004A331B"/>
    <w:rsid w:val="004A4390"/>
    <w:rsid w:val="004B0BD1"/>
    <w:rsid w:val="004B2D8E"/>
    <w:rsid w:val="004D1438"/>
    <w:rsid w:val="004E3DFA"/>
    <w:rsid w:val="00503D20"/>
    <w:rsid w:val="005210B0"/>
    <w:rsid w:val="005245D4"/>
    <w:rsid w:val="005249E4"/>
    <w:rsid w:val="005258D7"/>
    <w:rsid w:val="0052671A"/>
    <w:rsid w:val="00530525"/>
    <w:rsid w:val="00536FC6"/>
    <w:rsid w:val="00540631"/>
    <w:rsid w:val="00541CED"/>
    <w:rsid w:val="00545037"/>
    <w:rsid w:val="00554CD1"/>
    <w:rsid w:val="00561C01"/>
    <w:rsid w:val="00562A6C"/>
    <w:rsid w:val="005723A2"/>
    <w:rsid w:val="00581B1F"/>
    <w:rsid w:val="00581DFA"/>
    <w:rsid w:val="00583FCE"/>
    <w:rsid w:val="00595150"/>
    <w:rsid w:val="005A6486"/>
    <w:rsid w:val="005A748F"/>
    <w:rsid w:val="005B48A7"/>
    <w:rsid w:val="005C3364"/>
    <w:rsid w:val="005C38E2"/>
    <w:rsid w:val="005C64FB"/>
    <w:rsid w:val="005C65A1"/>
    <w:rsid w:val="005D5724"/>
    <w:rsid w:val="005E2CF0"/>
    <w:rsid w:val="00610393"/>
    <w:rsid w:val="00615221"/>
    <w:rsid w:val="0062602C"/>
    <w:rsid w:val="00630EFB"/>
    <w:rsid w:val="00632198"/>
    <w:rsid w:val="00632D1D"/>
    <w:rsid w:val="00636DD6"/>
    <w:rsid w:val="00641255"/>
    <w:rsid w:val="00657F1E"/>
    <w:rsid w:val="0066133B"/>
    <w:rsid w:val="00663923"/>
    <w:rsid w:val="006655CE"/>
    <w:rsid w:val="006740B0"/>
    <w:rsid w:val="006765A3"/>
    <w:rsid w:val="0067699F"/>
    <w:rsid w:val="00677760"/>
    <w:rsid w:val="006779CF"/>
    <w:rsid w:val="006836EE"/>
    <w:rsid w:val="00695342"/>
    <w:rsid w:val="006970BA"/>
    <w:rsid w:val="006A12DD"/>
    <w:rsid w:val="006D5C26"/>
    <w:rsid w:val="006E2B0E"/>
    <w:rsid w:val="006E64AF"/>
    <w:rsid w:val="0071038E"/>
    <w:rsid w:val="00726C1A"/>
    <w:rsid w:val="00735345"/>
    <w:rsid w:val="00736247"/>
    <w:rsid w:val="00737420"/>
    <w:rsid w:val="00746029"/>
    <w:rsid w:val="00746747"/>
    <w:rsid w:val="00746B45"/>
    <w:rsid w:val="007827F3"/>
    <w:rsid w:val="00790BCC"/>
    <w:rsid w:val="007D7AEE"/>
    <w:rsid w:val="007E2F66"/>
    <w:rsid w:val="007E3B16"/>
    <w:rsid w:val="007F0AF1"/>
    <w:rsid w:val="007F3CD3"/>
    <w:rsid w:val="007F6EED"/>
    <w:rsid w:val="00812672"/>
    <w:rsid w:val="00812C21"/>
    <w:rsid w:val="008147C9"/>
    <w:rsid w:val="00825FBA"/>
    <w:rsid w:val="00830450"/>
    <w:rsid w:val="00840F79"/>
    <w:rsid w:val="008422CB"/>
    <w:rsid w:val="00842632"/>
    <w:rsid w:val="00847822"/>
    <w:rsid w:val="00847D78"/>
    <w:rsid w:val="00860223"/>
    <w:rsid w:val="008830F6"/>
    <w:rsid w:val="00886315"/>
    <w:rsid w:val="008902C8"/>
    <w:rsid w:val="0089673E"/>
    <w:rsid w:val="008A1015"/>
    <w:rsid w:val="008B40C8"/>
    <w:rsid w:val="008B539E"/>
    <w:rsid w:val="008B65FE"/>
    <w:rsid w:val="008B74DB"/>
    <w:rsid w:val="008C50F9"/>
    <w:rsid w:val="008C5498"/>
    <w:rsid w:val="008C6EA5"/>
    <w:rsid w:val="008D3B4C"/>
    <w:rsid w:val="008D4D9B"/>
    <w:rsid w:val="008D7314"/>
    <w:rsid w:val="008E2A9B"/>
    <w:rsid w:val="00900F4A"/>
    <w:rsid w:val="00906617"/>
    <w:rsid w:val="00920445"/>
    <w:rsid w:val="00926070"/>
    <w:rsid w:val="00932514"/>
    <w:rsid w:val="00940CFF"/>
    <w:rsid w:val="00960C74"/>
    <w:rsid w:val="00963263"/>
    <w:rsid w:val="009818A7"/>
    <w:rsid w:val="0098359F"/>
    <w:rsid w:val="00992E7A"/>
    <w:rsid w:val="00993B2B"/>
    <w:rsid w:val="009A0912"/>
    <w:rsid w:val="009A38F5"/>
    <w:rsid w:val="009A70FA"/>
    <w:rsid w:val="009E1647"/>
    <w:rsid w:val="009E33F2"/>
    <w:rsid w:val="009E5DE1"/>
    <w:rsid w:val="009E5F4D"/>
    <w:rsid w:val="009E795C"/>
    <w:rsid w:val="009F20ED"/>
    <w:rsid w:val="009F2951"/>
    <w:rsid w:val="00A019F4"/>
    <w:rsid w:val="00A107BE"/>
    <w:rsid w:val="00A108D6"/>
    <w:rsid w:val="00A10933"/>
    <w:rsid w:val="00A11FCD"/>
    <w:rsid w:val="00A453B2"/>
    <w:rsid w:val="00A54EE2"/>
    <w:rsid w:val="00A621BA"/>
    <w:rsid w:val="00A677EF"/>
    <w:rsid w:val="00A715BD"/>
    <w:rsid w:val="00A83C51"/>
    <w:rsid w:val="00A84C89"/>
    <w:rsid w:val="00A9086F"/>
    <w:rsid w:val="00A977BE"/>
    <w:rsid w:val="00AC16C5"/>
    <w:rsid w:val="00AD6A07"/>
    <w:rsid w:val="00AE3CC1"/>
    <w:rsid w:val="00AE45F2"/>
    <w:rsid w:val="00AF01CF"/>
    <w:rsid w:val="00B013EB"/>
    <w:rsid w:val="00B03B2A"/>
    <w:rsid w:val="00B03CD2"/>
    <w:rsid w:val="00B0477A"/>
    <w:rsid w:val="00B17EB4"/>
    <w:rsid w:val="00B25AC3"/>
    <w:rsid w:val="00B26FC5"/>
    <w:rsid w:val="00B4480E"/>
    <w:rsid w:val="00B469B9"/>
    <w:rsid w:val="00B51197"/>
    <w:rsid w:val="00B56D82"/>
    <w:rsid w:val="00B62C2B"/>
    <w:rsid w:val="00B64C8B"/>
    <w:rsid w:val="00B74CF6"/>
    <w:rsid w:val="00B83258"/>
    <w:rsid w:val="00BA5261"/>
    <w:rsid w:val="00BB21FD"/>
    <w:rsid w:val="00BB5214"/>
    <w:rsid w:val="00BC309E"/>
    <w:rsid w:val="00BC465B"/>
    <w:rsid w:val="00BD22AC"/>
    <w:rsid w:val="00BD6737"/>
    <w:rsid w:val="00BE11CD"/>
    <w:rsid w:val="00BF1459"/>
    <w:rsid w:val="00C00FD6"/>
    <w:rsid w:val="00C0553C"/>
    <w:rsid w:val="00C13084"/>
    <w:rsid w:val="00C209B3"/>
    <w:rsid w:val="00C211EA"/>
    <w:rsid w:val="00C27C3A"/>
    <w:rsid w:val="00C3026A"/>
    <w:rsid w:val="00C315BB"/>
    <w:rsid w:val="00C31DF8"/>
    <w:rsid w:val="00C46811"/>
    <w:rsid w:val="00C47BBE"/>
    <w:rsid w:val="00C50EEE"/>
    <w:rsid w:val="00C62E6E"/>
    <w:rsid w:val="00C64231"/>
    <w:rsid w:val="00C71953"/>
    <w:rsid w:val="00C751D1"/>
    <w:rsid w:val="00C85A10"/>
    <w:rsid w:val="00C96560"/>
    <w:rsid w:val="00CA3627"/>
    <w:rsid w:val="00CA6D16"/>
    <w:rsid w:val="00CB3F58"/>
    <w:rsid w:val="00CC2096"/>
    <w:rsid w:val="00CC3CE2"/>
    <w:rsid w:val="00CC488D"/>
    <w:rsid w:val="00CF05FC"/>
    <w:rsid w:val="00CF2527"/>
    <w:rsid w:val="00D01D41"/>
    <w:rsid w:val="00D1490D"/>
    <w:rsid w:val="00D1579B"/>
    <w:rsid w:val="00D309FB"/>
    <w:rsid w:val="00D46F98"/>
    <w:rsid w:val="00D470C7"/>
    <w:rsid w:val="00D50157"/>
    <w:rsid w:val="00D54614"/>
    <w:rsid w:val="00D617F6"/>
    <w:rsid w:val="00D65F0D"/>
    <w:rsid w:val="00D804F7"/>
    <w:rsid w:val="00D830B7"/>
    <w:rsid w:val="00D90CBC"/>
    <w:rsid w:val="00D938AE"/>
    <w:rsid w:val="00DB066B"/>
    <w:rsid w:val="00DB56C9"/>
    <w:rsid w:val="00DC1FA8"/>
    <w:rsid w:val="00DC27BD"/>
    <w:rsid w:val="00DC35FB"/>
    <w:rsid w:val="00DD1098"/>
    <w:rsid w:val="00DD4114"/>
    <w:rsid w:val="00DE4AA3"/>
    <w:rsid w:val="00DE4ED9"/>
    <w:rsid w:val="00DF2F3B"/>
    <w:rsid w:val="00DF547C"/>
    <w:rsid w:val="00DF5A62"/>
    <w:rsid w:val="00E00EC2"/>
    <w:rsid w:val="00E02409"/>
    <w:rsid w:val="00E035AF"/>
    <w:rsid w:val="00E06639"/>
    <w:rsid w:val="00E14527"/>
    <w:rsid w:val="00E71CB3"/>
    <w:rsid w:val="00E72AE0"/>
    <w:rsid w:val="00E745EA"/>
    <w:rsid w:val="00E82B94"/>
    <w:rsid w:val="00E92752"/>
    <w:rsid w:val="00E9370B"/>
    <w:rsid w:val="00E9410F"/>
    <w:rsid w:val="00E94ED1"/>
    <w:rsid w:val="00E95BDB"/>
    <w:rsid w:val="00EA224E"/>
    <w:rsid w:val="00EA71D6"/>
    <w:rsid w:val="00EA7496"/>
    <w:rsid w:val="00EA79EB"/>
    <w:rsid w:val="00EB7BBA"/>
    <w:rsid w:val="00EC1AD2"/>
    <w:rsid w:val="00EC3B57"/>
    <w:rsid w:val="00EC5BF3"/>
    <w:rsid w:val="00ED2278"/>
    <w:rsid w:val="00ED2BCF"/>
    <w:rsid w:val="00ED46D7"/>
    <w:rsid w:val="00EE15C6"/>
    <w:rsid w:val="00EE78EF"/>
    <w:rsid w:val="00EF5951"/>
    <w:rsid w:val="00EF5F5F"/>
    <w:rsid w:val="00EF63EA"/>
    <w:rsid w:val="00EF743D"/>
    <w:rsid w:val="00EF7D53"/>
    <w:rsid w:val="00F0251E"/>
    <w:rsid w:val="00F041CC"/>
    <w:rsid w:val="00F1039F"/>
    <w:rsid w:val="00F16772"/>
    <w:rsid w:val="00F170E2"/>
    <w:rsid w:val="00F246ED"/>
    <w:rsid w:val="00F31F24"/>
    <w:rsid w:val="00F37FE3"/>
    <w:rsid w:val="00F44F18"/>
    <w:rsid w:val="00F4510A"/>
    <w:rsid w:val="00F56E7C"/>
    <w:rsid w:val="00F56F54"/>
    <w:rsid w:val="00F63D9E"/>
    <w:rsid w:val="00F675BE"/>
    <w:rsid w:val="00F778CB"/>
    <w:rsid w:val="00F8608F"/>
    <w:rsid w:val="00F94D9F"/>
    <w:rsid w:val="00FB1E5D"/>
    <w:rsid w:val="00FB5F5E"/>
    <w:rsid w:val="00FB6904"/>
    <w:rsid w:val="00FC01AD"/>
    <w:rsid w:val="00FC3F60"/>
    <w:rsid w:val="00FC678C"/>
    <w:rsid w:val="00FD3D1C"/>
    <w:rsid w:val="00FE1E48"/>
    <w:rsid w:val="00FE33A4"/>
    <w:rsid w:val="00FE7ED6"/>
    <w:rsid w:val="00FF3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4299A"/>
  <w15:chartTrackingRefBased/>
  <w15:docId w15:val="{ECD764F3-5E63-45FF-B654-8738B9B0C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CF0"/>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Heading1">
    <w:name w:val="heading 1"/>
    <w:basedOn w:val="Normal"/>
    <w:next w:val="Normal"/>
    <w:link w:val="Heading1Char"/>
    <w:uiPriority w:val="9"/>
    <w:qFormat/>
    <w:rsid w:val="005E2C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2C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E2C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2C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C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CF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C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C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C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C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2C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E2C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2C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2C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2C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C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C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CF0"/>
    <w:rPr>
      <w:rFonts w:eastAsiaTheme="majorEastAsia" w:cstheme="majorBidi"/>
      <w:color w:val="272727" w:themeColor="text1" w:themeTint="D8"/>
    </w:rPr>
  </w:style>
  <w:style w:type="paragraph" w:styleId="Title">
    <w:name w:val="Title"/>
    <w:basedOn w:val="Normal"/>
    <w:next w:val="Normal"/>
    <w:link w:val="TitleChar"/>
    <w:uiPriority w:val="10"/>
    <w:qFormat/>
    <w:rsid w:val="005E2CF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C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C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C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CF0"/>
    <w:pPr>
      <w:spacing w:before="160"/>
      <w:jc w:val="center"/>
    </w:pPr>
    <w:rPr>
      <w:i/>
      <w:iCs/>
      <w:color w:val="404040" w:themeColor="text1" w:themeTint="BF"/>
    </w:rPr>
  </w:style>
  <w:style w:type="character" w:customStyle="1" w:styleId="QuoteChar">
    <w:name w:val="Quote Char"/>
    <w:basedOn w:val="DefaultParagraphFont"/>
    <w:link w:val="Quote"/>
    <w:uiPriority w:val="29"/>
    <w:rsid w:val="005E2CF0"/>
    <w:rPr>
      <w:i/>
      <w:iCs/>
      <w:color w:val="404040" w:themeColor="text1" w:themeTint="BF"/>
    </w:rPr>
  </w:style>
  <w:style w:type="paragraph" w:styleId="ListParagraph">
    <w:name w:val="List Paragraph"/>
    <w:basedOn w:val="Normal"/>
    <w:uiPriority w:val="34"/>
    <w:qFormat/>
    <w:rsid w:val="005E2CF0"/>
    <w:pPr>
      <w:ind w:left="720"/>
      <w:contextualSpacing/>
    </w:pPr>
  </w:style>
  <w:style w:type="character" w:styleId="IntenseEmphasis">
    <w:name w:val="Intense Emphasis"/>
    <w:basedOn w:val="DefaultParagraphFont"/>
    <w:uiPriority w:val="21"/>
    <w:qFormat/>
    <w:rsid w:val="005E2CF0"/>
    <w:rPr>
      <w:i/>
      <w:iCs/>
      <w:color w:val="0F4761" w:themeColor="accent1" w:themeShade="BF"/>
    </w:rPr>
  </w:style>
  <w:style w:type="paragraph" w:styleId="IntenseQuote">
    <w:name w:val="Intense Quote"/>
    <w:basedOn w:val="Normal"/>
    <w:next w:val="Normal"/>
    <w:link w:val="IntenseQuoteChar"/>
    <w:uiPriority w:val="30"/>
    <w:qFormat/>
    <w:rsid w:val="005E2C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CF0"/>
    <w:rPr>
      <w:i/>
      <w:iCs/>
      <w:color w:val="0F4761" w:themeColor="accent1" w:themeShade="BF"/>
    </w:rPr>
  </w:style>
  <w:style w:type="character" w:styleId="IntenseReference">
    <w:name w:val="Intense Reference"/>
    <w:basedOn w:val="DefaultParagraphFont"/>
    <w:uiPriority w:val="32"/>
    <w:qFormat/>
    <w:rsid w:val="005E2CF0"/>
    <w:rPr>
      <w:b/>
      <w:bCs/>
      <w:smallCaps/>
      <w:color w:val="0F4761" w:themeColor="accent1" w:themeShade="BF"/>
      <w:spacing w:val="5"/>
    </w:rPr>
  </w:style>
  <w:style w:type="character" w:customStyle="1" w:styleId="None">
    <w:name w:val="None"/>
    <w:rsid w:val="005E2CF0"/>
  </w:style>
  <w:style w:type="character" w:styleId="Hyperlink">
    <w:name w:val="Hyperlink"/>
    <w:rsid w:val="005E2CF0"/>
    <w:rPr>
      <w:u w:val="single"/>
    </w:rPr>
  </w:style>
  <w:style w:type="paragraph" w:customStyle="1" w:styleId="HeaderFooter">
    <w:name w:val="Header &amp; Footer"/>
    <w:rsid w:val="005E2CF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bdr w:val="nil"/>
      <w:lang w:eastAsia="en-GB"/>
      <w14:textOutline w14:w="0" w14:cap="flat" w14:cmpd="sng" w14:algn="ctr">
        <w14:noFill/>
        <w14:prstDash w14:val="solid"/>
        <w14:bevel/>
      </w14:textOutline>
      <w14:ligatures w14:val="none"/>
    </w:rPr>
  </w:style>
  <w:style w:type="paragraph" w:customStyle="1" w:styleId="Body">
    <w:name w:val="Body"/>
    <w:rsid w:val="005E2CF0"/>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lang w:eastAsia="en-GB"/>
      <w14:textOutline w14:w="0" w14:cap="flat" w14:cmpd="sng" w14:algn="ctr">
        <w14:noFill/>
        <w14:prstDash w14:val="solid"/>
        <w14:bevel/>
      </w14:textOutline>
      <w14:ligatures w14:val="none"/>
    </w:rPr>
  </w:style>
  <w:style w:type="paragraph" w:customStyle="1" w:styleId="BodyA">
    <w:name w:val="Body A"/>
    <w:rsid w:val="005E2CF0"/>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u w:color="000000"/>
      <w:bdr w:val="nil"/>
      <w:lang w:val="en-US" w:eastAsia="en-GB"/>
      <w14:textOutline w14:w="12700" w14:cap="flat" w14:cmpd="sng" w14:algn="ctr">
        <w14:noFill/>
        <w14:prstDash w14:val="solid"/>
        <w14:miter w14:lim="400000"/>
      </w14:textOutline>
      <w14:ligatures w14:val="none"/>
    </w:rPr>
  </w:style>
  <w:style w:type="character" w:customStyle="1" w:styleId="Hyperlink1">
    <w:name w:val="Hyperlink.1"/>
    <w:basedOn w:val="None"/>
    <w:rsid w:val="005E2CF0"/>
    <w:rPr>
      <w:rFonts w:ascii="Arial" w:eastAsia="Arial" w:hAnsi="Arial" w:cs="Arial"/>
      <w:b/>
      <w:bCs/>
      <w:u w:val="single"/>
    </w:rPr>
  </w:style>
  <w:style w:type="paragraph" w:customStyle="1" w:styleId="Default">
    <w:name w:val="Default"/>
    <w:rsid w:val="005E2CF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u w:color="000000"/>
      <w:bdr w:val="nil"/>
      <w:lang w:val="en-US" w:eastAsia="en-GB"/>
      <w14:textOutline w14:w="12700" w14:cap="flat" w14:cmpd="sng" w14:algn="ctr">
        <w14:noFill/>
        <w14:prstDash w14:val="solid"/>
        <w14:miter w14:lim="400000"/>
      </w14:textOutline>
      <w14:ligatures w14:val="none"/>
    </w:rPr>
  </w:style>
  <w:style w:type="table" w:styleId="TableGrid">
    <w:name w:val="Table Grid"/>
    <w:basedOn w:val="TableNormal"/>
    <w:uiPriority w:val="39"/>
    <w:rsid w:val="008C6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7496"/>
    <w:rPr>
      <w:color w:val="605E5C"/>
      <w:shd w:val="clear" w:color="auto" w:fill="E1DFDD"/>
    </w:rPr>
  </w:style>
  <w:style w:type="paragraph" w:styleId="Revision">
    <w:name w:val="Revision"/>
    <w:hidden/>
    <w:uiPriority w:val="99"/>
    <w:semiHidden/>
    <w:rsid w:val="00F041CC"/>
    <w:pPr>
      <w:spacing w:after="0" w:line="240" w:lineRule="auto"/>
    </w:pPr>
    <w:rPr>
      <w:rFonts w:ascii="Times New Roman" w:eastAsia="Arial Unicode MS" w:hAnsi="Times New Roman" w:cs="Times New Roman"/>
      <w:kern w:val="0"/>
      <w:bdr w:val="nil"/>
      <w:lang w:val="en-US"/>
      <w14:ligatures w14:val="none"/>
    </w:rPr>
  </w:style>
  <w:style w:type="character" w:styleId="CommentReference">
    <w:name w:val="annotation reference"/>
    <w:basedOn w:val="DefaultParagraphFont"/>
    <w:uiPriority w:val="99"/>
    <w:semiHidden/>
    <w:unhideWhenUsed/>
    <w:rsid w:val="00F041CC"/>
    <w:rPr>
      <w:sz w:val="16"/>
      <w:szCs w:val="16"/>
    </w:rPr>
  </w:style>
  <w:style w:type="paragraph" w:styleId="CommentText">
    <w:name w:val="annotation text"/>
    <w:basedOn w:val="Normal"/>
    <w:link w:val="CommentTextChar"/>
    <w:uiPriority w:val="99"/>
    <w:unhideWhenUsed/>
    <w:rsid w:val="00F041CC"/>
    <w:rPr>
      <w:sz w:val="20"/>
      <w:szCs w:val="20"/>
    </w:rPr>
  </w:style>
  <w:style w:type="character" w:customStyle="1" w:styleId="CommentTextChar">
    <w:name w:val="Comment Text Char"/>
    <w:basedOn w:val="DefaultParagraphFont"/>
    <w:link w:val="CommentText"/>
    <w:uiPriority w:val="99"/>
    <w:rsid w:val="00F041CC"/>
    <w:rPr>
      <w:rFonts w:ascii="Times New Roman" w:eastAsia="Arial Unicode MS" w:hAnsi="Times New Roman" w:cs="Times New Roman"/>
      <w:kern w:val="0"/>
      <w:sz w:val="20"/>
      <w:szCs w:val="20"/>
      <w:bdr w:val="nil"/>
      <w:lang w:val="en-US"/>
      <w14:ligatures w14:val="none"/>
    </w:rPr>
  </w:style>
  <w:style w:type="paragraph" w:styleId="CommentSubject">
    <w:name w:val="annotation subject"/>
    <w:basedOn w:val="CommentText"/>
    <w:next w:val="CommentText"/>
    <w:link w:val="CommentSubjectChar"/>
    <w:uiPriority w:val="99"/>
    <w:semiHidden/>
    <w:unhideWhenUsed/>
    <w:rsid w:val="00F041CC"/>
    <w:rPr>
      <w:b/>
      <w:bCs/>
    </w:rPr>
  </w:style>
  <w:style w:type="character" w:customStyle="1" w:styleId="CommentSubjectChar">
    <w:name w:val="Comment Subject Char"/>
    <w:basedOn w:val="CommentTextChar"/>
    <w:link w:val="CommentSubject"/>
    <w:uiPriority w:val="99"/>
    <w:semiHidden/>
    <w:rsid w:val="00F041CC"/>
    <w:rPr>
      <w:rFonts w:ascii="Times New Roman" w:eastAsia="Arial Unicode MS" w:hAnsi="Times New Roman" w:cs="Times New Roman"/>
      <w:b/>
      <w:bCs/>
      <w:kern w:val="0"/>
      <w:sz w:val="20"/>
      <w:szCs w:val="20"/>
      <w:bdr w:val="nil"/>
      <w:lang w:val="en-US"/>
      <w14:ligatures w14:val="none"/>
    </w:rPr>
  </w:style>
  <w:style w:type="paragraph" w:styleId="NoSpacing">
    <w:name w:val="No Spacing"/>
    <w:link w:val="NoSpacingChar"/>
    <w:uiPriority w:val="1"/>
    <w:qFormat/>
    <w:rsid w:val="00FD3D1C"/>
    <w:pPr>
      <w:spacing w:after="0" w:line="240" w:lineRule="auto"/>
    </w:pPr>
    <w:rPr>
      <w:rFonts w:eastAsiaTheme="minorEastAsia"/>
      <w:kern w:val="0"/>
      <w:sz w:val="22"/>
      <w:szCs w:val="22"/>
      <w:lang w:eastAsia="en-GB"/>
      <w14:ligatures w14:val="none"/>
    </w:rPr>
  </w:style>
  <w:style w:type="character" w:customStyle="1" w:styleId="NoSpacingChar">
    <w:name w:val="No Spacing Char"/>
    <w:basedOn w:val="DefaultParagraphFont"/>
    <w:link w:val="NoSpacing"/>
    <w:uiPriority w:val="1"/>
    <w:rsid w:val="00FD3D1C"/>
    <w:rPr>
      <w:rFonts w:eastAsiaTheme="minorEastAsia"/>
      <w:kern w:val="0"/>
      <w:sz w:val="22"/>
      <w:szCs w:val="22"/>
      <w:lang w:eastAsia="en-GB"/>
      <w14:ligatures w14:val="none"/>
    </w:rPr>
  </w:style>
  <w:style w:type="paragraph" w:styleId="Header">
    <w:name w:val="header"/>
    <w:basedOn w:val="Normal"/>
    <w:link w:val="HeaderChar"/>
    <w:uiPriority w:val="99"/>
    <w:unhideWhenUsed/>
    <w:rsid w:val="00632198"/>
    <w:pPr>
      <w:tabs>
        <w:tab w:val="center" w:pos="4513"/>
        <w:tab w:val="right" w:pos="9026"/>
      </w:tabs>
    </w:pPr>
  </w:style>
  <w:style w:type="character" w:customStyle="1" w:styleId="HeaderChar">
    <w:name w:val="Header Char"/>
    <w:basedOn w:val="DefaultParagraphFont"/>
    <w:link w:val="Header"/>
    <w:uiPriority w:val="99"/>
    <w:rsid w:val="00632198"/>
    <w:rPr>
      <w:rFonts w:ascii="Times New Roman" w:eastAsia="Arial Unicode MS" w:hAnsi="Times New Roman" w:cs="Times New Roman"/>
      <w:kern w:val="0"/>
      <w:bdr w:val="nil"/>
      <w:lang w:val="en-US"/>
      <w14:ligatures w14:val="none"/>
    </w:rPr>
  </w:style>
  <w:style w:type="paragraph" w:styleId="Footer">
    <w:name w:val="footer"/>
    <w:basedOn w:val="Normal"/>
    <w:link w:val="FooterChar"/>
    <w:uiPriority w:val="99"/>
    <w:unhideWhenUsed/>
    <w:rsid w:val="00632198"/>
    <w:pPr>
      <w:tabs>
        <w:tab w:val="center" w:pos="4513"/>
        <w:tab w:val="right" w:pos="9026"/>
      </w:tabs>
    </w:pPr>
  </w:style>
  <w:style w:type="character" w:customStyle="1" w:styleId="FooterChar">
    <w:name w:val="Footer Char"/>
    <w:basedOn w:val="DefaultParagraphFont"/>
    <w:link w:val="Footer"/>
    <w:uiPriority w:val="99"/>
    <w:rsid w:val="00632198"/>
    <w:rPr>
      <w:rFonts w:ascii="Times New Roman" w:eastAsia="Arial Unicode MS" w:hAnsi="Times New Roman" w:cs="Times New Roman"/>
      <w:kern w:val="0"/>
      <w:bdr w:val="nil"/>
      <w:lang w:val="en-US"/>
      <w14:ligatures w14:val="none"/>
    </w:rPr>
  </w:style>
  <w:style w:type="paragraph" w:styleId="NormalWeb">
    <w:name w:val="Normal (Web)"/>
    <w:basedOn w:val="Normal"/>
    <w:uiPriority w:val="99"/>
    <w:unhideWhenUsed/>
    <w:rsid w:val="000E1BB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GB" w:eastAsia="en-GB"/>
    </w:rPr>
  </w:style>
  <w:style w:type="character" w:styleId="FollowedHyperlink">
    <w:name w:val="FollowedHyperlink"/>
    <w:basedOn w:val="DefaultParagraphFont"/>
    <w:uiPriority w:val="99"/>
    <w:semiHidden/>
    <w:unhideWhenUsed/>
    <w:rsid w:val="006655C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deinheene.hee.nhs.uk/education2/Professional-Support-Wellbeing-Unit/Exam-Support" TargetMode="External"/><Relationship Id="rId18" Type="http://schemas.openxmlformats.org/officeDocument/2006/relationships/image" Target="media/image30.png"/><Relationship Id="rId26" Type="http://schemas.openxmlformats.org/officeDocument/2006/relationships/hyperlink" Target="https://view.officeapps.live.com/op/view.aspx?src=https%3A%2F%2Fmadeinheene.hee.nhs.uk%2FPortals%2F106%2FExam%2520Game%2520Plan%2520-%2520Delegate%2520Book%25202024.docx&amp;wdOrigin=BROWSELINK"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madeinheene.hee.nhs.uk/education2/Professional-Support-Wellbeing-Unit/Exam-Support" TargetMode="External"/><Relationship Id="rId2" Type="http://schemas.openxmlformats.org/officeDocument/2006/relationships/customXml" Target="../customXml/item2.xml"/><Relationship Id="rId16" Type="http://schemas.openxmlformats.org/officeDocument/2006/relationships/hyperlink" Target="https://learningstylequiz.com/quiz/start.php"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view.officeapps.live.com/op/view.aspx?src=https%3A%2F%2Fmadeinheene.hee.nhs.uk%2FPortals%2F106%2FExam%2520Game%2520Plan%2520-%2520Delegate%2520Book%25202024.docx&amp;wdOrigin=BROWSELIN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arningstylequiz.com/quiz/start.php"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deinheene.hee.nhs.uk/education2/Professional-Support-Wellbeing-Unit/Exam-Support" TargetMode="External"/><Relationship Id="rId22" Type="http://schemas.openxmlformats.org/officeDocument/2006/relationships/image" Target="media/image7.png"/><Relationship Id="rId27" Type="http://schemas.openxmlformats.org/officeDocument/2006/relationships/hyperlink" Target="https://madeinheene.hee.nhs.uk/education2/Professional-Support-Wellbeing-Unit/Exam-Support"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50386ee-4aa2-4e77-a819-adc46d26e2cb">
      <Terms xmlns="http://schemas.microsoft.com/office/infopath/2007/PartnerControls"/>
    </lcf76f155ced4ddcb4097134ff3c332f>
    <TaxCatchAll xmlns="cb145ebe-48d2-41ad-afcd-0f310266520a"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3E49B4DF95374C9F2DFD6C7BD43817" ma:contentTypeVersion="26" ma:contentTypeDescription="Create a new document." ma:contentTypeScope="" ma:versionID="f4add899c9dabb39352ce3c0184349c6">
  <xsd:schema xmlns:xsd="http://www.w3.org/2001/XMLSchema" xmlns:xs="http://www.w3.org/2001/XMLSchema" xmlns:p="http://schemas.microsoft.com/office/2006/metadata/properties" xmlns:ns1="http://schemas.microsoft.com/sharepoint/v3" xmlns:ns2="550386ee-4aa2-4e77-a819-adc46d26e2cb" xmlns:ns3="cb145ebe-48d2-41ad-afcd-0f310266520a" targetNamespace="http://schemas.microsoft.com/office/2006/metadata/properties" ma:root="true" ma:fieldsID="1d83103aa5e996a8f6f783e35ab37b67" ns1:_="" ns2:_="" ns3:_="">
    <xsd:import namespace="http://schemas.microsoft.com/sharepoint/v3"/>
    <xsd:import namespace="550386ee-4aa2-4e77-a819-adc46d26e2cb"/>
    <xsd:import namespace="cb145ebe-48d2-41ad-afcd-0f31026652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0386ee-4aa2-4e77-a819-adc46d26e2cb"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description=""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145ebe-48d2-41ad-afcd-0f310266520a"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d91618-e0a1-461f-80f4-12721a4e3078}" ma:internalName="TaxCatchAll" ma:showField="CatchAllData" ma:web="cb145ebe-48d2-41ad-afcd-0f3102665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57468F-6991-492A-9805-316F90F58730}">
  <ds:schemaRefs>
    <ds:schemaRef ds:uri="http://schemas.openxmlformats.org/officeDocument/2006/bibliography"/>
  </ds:schemaRefs>
</ds:datastoreItem>
</file>

<file path=customXml/itemProps2.xml><?xml version="1.0" encoding="utf-8"?>
<ds:datastoreItem xmlns:ds="http://schemas.openxmlformats.org/officeDocument/2006/customXml" ds:itemID="{91986D51-DC75-4A62-A138-55743756A36A}">
  <ds:schemaRefs>
    <ds:schemaRef ds:uri="http://schemas.microsoft.com/office/2006/metadata/properties"/>
    <ds:schemaRef ds:uri="http://schemas.microsoft.com/office/infopath/2007/PartnerControls"/>
    <ds:schemaRef ds:uri="http://schemas.microsoft.com/sharepoint/v3"/>
    <ds:schemaRef ds:uri="550386ee-4aa2-4e77-a819-adc46d26e2cb"/>
    <ds:schemaRef ds:uri="cb145ebe-48d2-41ad-afcd-0f310266520a"/>
  </ds:schemaRefs>
</ds:datastoreItem>
</file>

<file path=customXml/itemProps3.xml><?xml version="1.0" encoding="utf-8"?>
<ds:datastoreItem xmlns:ds="http://schemas.openxmlformats.org/officeDocument/2006/customXml" ds:itemID="{4F33549D-AF52-4CBC-96A4-DD4837639837}">
  <ds:schemaRefs>
    <ds:schemaRef ds:uri="http://schemas.microsoft.com/sharepoint/v3/contenttype/forms"/>
  </ds:schemaRefs>
</ds:datastoreItem>
</file>

<file path=customXml/itemProps4.xml><?xml version="1.0" encoding="utf-8"?>
<ds:datastoreItem xmlns:ds="http://schemas.openxmlformats.org/officeDocument/2006/customXml" ds:itemID="{8673FECA-8986-4845-8ED6-A6D666B41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0386ee-4aa2-4e77-a819-adc46d26e2cb"/>
    <ds:schemaRef ds:uri="cb145ebe-48d2-41ad-afcd-0f3102665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 Game Plan</dc:title>
  <dc:subject/>
  <dc:creator>HIGTON, Kate (NHS ENGLAND - T1510)</dc:creator>
  <cp:keywords/>
  <dc:description/>
  <cp:lastModifiedBy>DOBIE, Jenny (NHS ENGLAND)</cp:lastModifiedBy>
  <cp:revision>3</cp:revision>
  <dcterms:created xsi:type="dcterms:W3CDTF">2025-06-24T11:29:00Z</dcterms:created>
  <dcterms:modified xsi:type="dcterms:W3CDTF">2025-07-02T09:34:00Z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0x010100213E49B4DF95374C9F2DFD6C7BD43817</vt:lpwstr>
  </property>
  <property fmtid="{D5CDD505-2E9C-101B-9397-08002B2CF9AE}" pid="3" name="MediaServiceImageTags">
    <vt:lpwstr/>
  </property>
</Properties>
</file>