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r w:rsidRPr="005526F6">
        <w:rPr>
          <w:noProof/>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v:textbox>
              </v:shape>
            </w:pict>
          </mc:Fallback>
        </mc:AlternateContent>
      </w:r>
    </w:p>
    <w:p w14:paraId="595F95C0" w14:textId="7B0FA8AF" w:rsidR="003C0362" w:rsidRPr="00D5409B" w:rsidRDefault="002A2313" w:rsidP="00D5409B">
      <w:pPr>
        <w:pStyle w:val="Heading1"/>
        <w:rPr>
          <w:rStyle w:val="IntenseReference"/>
          <w:b w:val="0"/>
          <w:bCs w:val="0"/>
          <w:smallCaps w:val="0"/>
          <w:color w:val="7030A0"/>
          <w:spacing w:val="0"/>
        </w:rPr>
      </w:pPr>
      <w:r>
        <w:rPr>
          <w:rStyle w:val="IntenseReference"/>
          <w:b w:val="0"/>
          <w:bCs w:val="0"/>
          <w:smallCaps w:val="0"/>
          <w:color w:val="7030A0"/>
          <w:spacing w:val="0"/>
        </w:rPr>
        <w:t>Wiltshire</w:t>
      </w:r>
    </w:p>
    <w:p w14:paraId="3BD9C663" w14:textId="5447F899" w:rsidR="009311B4" w:rsidRPr="0069414D" w:rsidRDefault="003C0362" w:rsidP="00233AB5">
      <w:pPr>
        <w:pStyle w:val="Default"/>
        <w:rPr>
          <w:rFonts w:ascii="Arial" w:hAnsi="Arial" w:cs="Arial"/>
          <w:color w:val="7030A0"/>
          <w:sz w:val="68"/>
          <w:szCs w:val="68"/>
        </w:rPr>
      </w:pPr>
      <w:r w:rsidRPr="0069414D">
        <w:rPr>
          <w:noProof/>
          <w:color w:val="7030A0"/>
        </w:rPr>
        <w:drawing>
          <wp:inline distT="0" distB="0" distL="0" distR="0" wp14:anchorId="5042E0A7" wp14:editId="4B83C205">
            <wp:extent cx="7439025" cy="6133465"/>
            <wp:effectExtent l="57150" t="0" r="66675" b="114935"/>
            <wp:docPr id="2" name="Picture 2" descr="A set of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et of scales."/>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445775" cy="6139030"/>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effectLst>
                      <a:outerShdw blurRad="50800" dist="50800" dir="5400000" algn="ctr" rotWithShape="0">
                        <a:schemeClr val="bg1"/>
                      </a:outerShdw>
                    </a:effectLst>
                  </pic:spPr>
                </pic:pic>
              </a:graphicData>
            </a:graphic>
          </wp:inline>
        </w:drawing>
      </w:r>
    </w:p>
    <w:p w14:paraId="0C50DCB0" w14:textId="6356FDB7" w:rsidR="009311B4" w:rsidRPr="0069414D" w:rsidRDefault="003C0362" w:rsidP="008D1CDE">
      <w:pPr>
        <w:pStyle w:val="Heading1"/>
        <w:sectPr w:rsidR="009311B4" w:rsidRPr="0069414D" w:rsidSect="00740AED">
          <w:footerReference w:type="even" r:id="rId13"/>
          <w:footerReference w:type="default" r:id="rId14"/>
          <w:footerReference w:type="first" r:id="rId15"/>
          <w:pgSz w:w="11905" w:h="16837" w:code="9"/>
          <w:pgMar w:top="720" w:right="720" w:bottom="720" w:left="0" w:header="720" w:footer="567" w:gutter="0"/>
          <w:cols w:space="720"/>
          <w:noEndnote/>
        </w:sectPr>
      </w:pPr>
      <w:r w:rsidRPr="0069414D">
        <w:t>Annual Report</w:t>
      </w:r>
    </w:p>
    <w:p w14:paraId="44D183E1" w14:textId="77777777" w:rsidR="00DC09E5" w:rsidRDefault="00DC09E5" w:rsidP="008D1CDE">
      <w:pPr>
        <w:pStyle w:val="Heading1"/>
        <w:jc w:val="left"/>
      </w:pPr>
    </w:p>
    <w:p w14:paraId="2B1FE2E6" w14:textId="1AA1FA73" w:rsidR="00DC09E5" w:rsidRDefault="00332EE6" w:rsidP="00DC09E5">
      <w:pPr>
        <w:pStyle w:val="Heading1"/>
        <w:jc w:val="left"/>
      </w:pPr>
      <w:r w:rsidRPr="0069414D">
        <w:lastRenderedPageBreak/>
        <w:t>Intro</w:t>
      </w:r>
      <w:bookmarkStart w:id="0" w:name="_Hlk180074722"/>
    </w:p>
    <w:p w14:paraId="488461AB" w14:textId="77777777" w:rsidR="00DC09E5" w:rsidRDefault="00DC09E5" w:rsidP="00DC09E5"/>
    <w:p w14:paraId="26F4C3EC" w14:textId="61D97797" w:rsidR="00DC09E5" w:rsidRPr="00DC09E5" w:rsidRDefault="00DC09E5" w:rsidP="00DC09E5">
      <w:pPr>
        <w:rPr>
          <w:rFonts w:ascii="Arial" w:hAnsi="Arial" w:cs="Arial"/>
          <w:b/>
          <w:bCs/>
          <w:u w:val="single"/>
        </w:rPr>
      </w:pPr>
      <w:r w:rsidRPr="00DC09E5">
        <w:rPr>
          <w:rFonts w:ascii="Arial" w:hAnsi="Arial" w:cs="Arial"/>
          <w:b/>
          <w:bCs/>
          <w:sz w:val="28"/>
          <w:szCs w:val="28"/>
          <w:u w:val="single"/>
        </w:rPr>
        <w:t>ACC Mark Cooper, Wiltshire Police</w:t>
      </w:r>
      <w:r w:rsidRPr="00DC09E5">
        <w:rPr>
          <w:rFonts w:ascii="Arial" w:hAnsi="Arial" w:cs="Arial"/>
          <w:b/>
          <w:bCs/>
          <w:u w:val="single"/>
        </w:rPr>
        <w:t>.</w:t>
      </w:r>
    </w:p>
    <w:p w14:paraId="5C81ADD0" w14:textId="77777777" w:rsidR="00DC09E5" w:rsidRPr="00DC09E5" w:rsidRDefault="00DC09E5" w:rsidP="00DC09E5">
      <w:pPr>
        <w:rPr>
          <w:b/>
          <w:bCs/>
          <w:u w:val="single"/>
        </w:rPr>
      </w:pPr>
    </w:p>
    <w:p w14:paraId="1A2E7ABA" w14:textId="3396614F" w:rsidR="00DC09E5" w:rsidRDefault="00DC09E5" w:rsidP="00DC09E5">
      <w:pPr>
        <w:pStyle w:val="Heading1"/>
        <w:jc w:val="left"/>
        <w:rPr>
          <w:sz w:val="28"/>
          <w:szCs w:val="28"/>
        </w:rPr>
      </w:pPr>
      <w:r>
        <w:rPr>
          <w:sz w:val="28"/>
          <w:szCs w:val="28"/>
        </w:rPr>
        <w:t xml:space="preserve">On behalf of the Responsible Authorities and agencies with a Duty to Co-operate across Swindon and Wiltshire, I am delighted to bring you the 2023- 2024 MAPPA Annual Report. </w:t>
      </w:r>
      <w:r w:rsidRPr="00367629">
        <w:t xml:space="preserve"> </w:t>
      </w:r>
      <w:r>
        <w:rPr>
          <w:sz w:val="28"/>
          <w:szCs w:val="28"/>
        </w:rPr>
        <w:t>Our main aim within Swindon and Wiltshire MAPPA area is to work together to form and deliver robust risk management to keep our communities safe.  This field is often complex and certainly challenging – it is of testament to the local partnership offer that this can be done.</w:t>
      </w:r>
    </w:p>
    <w:p w14:paraId="69FBC8B4" w14:textId="77777777" w:rsidR="00DC09E5" w:rsidRDefault="00DC09E5" w:rsidP="00DC09E5">
      <w:pPr>
        <w:pStyle w:val="Heading1"/>
        <w:jc w:val="left"/>
        <w:rPr>
          <w:sz w:val="28"/>
          <w:szCs w:val="28"/>
        </w:rPr>
      </w:pPr>
    </w:p>
    <w:p w14:paraId="54D27E92" w14:textId="77777777" w:rsidR="00DC09E5" w:rsidRDefault="00DC09E5" w:rsidP="00DC09E5">
      <w:pPr>
        <w:pStyle w:val="Heading1"/>
        <w:jc w:val="left"/>
        <w:rPr>
          <w:sz w:val="28"/>
          <w:szCs w:val="28"/>
        </w:rPr>
      </w:pPr>
      <w:r w:rsidRPr="00DC09E5">
        <w:rPr>
          <w:sz w:val="28"/>
          <w:szCs w:val="28"/>
        </w:rPr>
        <w:t xml:space="preserve">MAPPA is the process through which the Police, National Probation Service and Prison Service, known collectively as the Responsible Authority, work together with other agencies to manage the risks posed by violent and sexual offenders. MAPPA is not a statutory body, but a mechanism through which agencies can better discharge their statutory responsibilities and protect the public in a co-ordinated manner. </w:t>
      </w:r>
    </w:p>
    <w:p w14:paraId="254272FD" w14:textId="77777777" w:rsidR="00DC09E5" w:rsidRDefault="00DC09E5" w:rsidP="00DC09E5">
      <w:pPr>
        <w:pStyle w:val="Heading1"/>
        <w:jc w:val="left"/>
        <w:rPr>
          <w:sz w:val="28"/>
          <w:szCs w:val="28"/>
        </w:rPr>
      </w:pPr>
      <w:r w:rsidRPr="00DC09E5">
        <w:rPr>
          <w:sz w:val="28"/>
          <w:szCs w:val="28"/>
        </w:rPr>
        <w:t xml:space="preserve">The aim of this report is to provide an overview of MAPPA arrangements over the last year in order to provide assurances to the public that there are effective processes in place to manage the risk of serious harm that offenders poses within the local area. We will not comment on specific cases or work by individual agencies. </w:t>
      </w:r>
    </w:p>
    <w:p w14:paraId="79513091" w14:textId="77777777" w:rsidR="00DC09E5" w:rsidRDefault="00DC09E5" w:rsidP="00DC09E5">
      <w:pPr>
        <w:pStyle w:val="Heading1"/>
        <w:jc w:val="left"/>
        <w:rPr>
          <w:sz w:val="28"/>
          <w:szCs w:val="28"/>
        </w:rPr>
      </w:pPr>
      <w:r w:rsidRPr="00DC09E5">
        <w:rPr>
          <w:sz w:val="28"/>
          <w:szCs w:val="28"/>
        </w:rPr>
        <w:t>The Responsible Authorities in Wiltshire are made up of Wiltshire Police, the National Probation Service and Her Majesty’s Prison Service. These agencies are supported by the following Duty to Cooperate Agencies:</w:t>
      </w:r>
    </w:p>
    <w:p w14:paraId="619BC1FF" w14:textId="77777777" w:rsidR="00DC09E5" w:rsidRDefault="00DC09E5" w:rsidP="00DC09E5">
      <w:pPr>
        <w:pStyle w:val="Heading1"/>
        <w:jc w:val="left"/>
        <w:rPr>
          <w:sz w:val="28"/>
          <w:szCs w:val="28"/>
        </w:rPr>
      </w:pPr>
      <w:r w:rsidRPr="00DC09E5">
        <w:rPr>
          <w:sz w:val="28"/>
          <w:szCs w:val="28"/>
        </w:rPr>
        <w:t xml:space="preserve"> </w:t>
      </w:r>
      <w:r w:rsidRPr="00DC09E5">
        <w:rPr>
          <w:rFonts w:ascii="Segoe UI Symbol" w:hAnsi="Segoe UI Symbol" w:cs="Segoe UI Symbol"/>
          <w:sz w:val="28"/>
          <w:szCs w:val="28"/>
        </w:rPr>
        <w:t>➢</w:t>
      </w:r>
      <w:r w:rsidRPr="00DC09E5">
        <w:rPr>
          <w:sz w:val="28"/>
          <w:szCs w:val="28"/>
        </w:rPr>
        <w:t xml:space="preserve"> Swindon Borough Council • Housing Department • Children’s Services • Adult Social Care </w:t>
      </w:r>
    </w:p>
    <w:p w14:paraId="0F9666EA" w14:textId="77777777" w:rsidR="00DC09E5" w:rsidRDefault="00DC09E5" w:rsidP="00DC09E5">
      <w:pPr>
        <w:pStyle w:val="Heading1"/>
        <w:jc w:val="left"/>
        <w:rPr>
          <w:sz w:val="28"/>
          <w:szCs w:val="28"/>
        </w:rPr>
      </w:pPr>
      <w:r w:rsidRPr="00DC09E5">
        <w:rPr>
          <w:rFonts w:ascii="Segoe UI Symbol" w:hAnsi="Segoe UI Symbol" w:cs="Segoe UI Symbol"/>
          <w:sz w:val="28"/>
          <w:szCs w:val="28"/>
        </w:rPr>
        <w:t>➢</w:t>
      </w:r>
      <w:r w:rsidRPr="00DC09E5">
        <w:rPr>
          <w:sz w:val="28"/>
          <w:szCs w:val="28"/>
        </w:rPr>
        <w:t xml:space="preserve"> Wiltshire Council – Inclusive of: • Housing Department •Children’s Services • Adult Social Care </w:t>
      </w:r>
    </w:p>
    <w:p w14:paraId="1E3C436B" w14:textId="77777777" w:rsidR="00DC09E5" w:rsidRDefault="00DC09E5" w:rsidP="00DC09E5">
      <w:pPr>
        <w:pStyle w:val="Heading1"/>
        <w:jc w:val="left"/>
        <w:rPr>
          <w:sz w:val="28"/>
          <w:szCs w:val="28"/>
        </w:rPr>
      </w:pPr>
      <w:r w:rsidRPr="00DC09E5">
        <w:rPr>
          <w:rFonts w:ascii="Segoe UI Symbol" w:hAnsi="Segoe UI Symbol" w:cs="Segoe UI Symbol"/>
          <w:sz w:val="28"/>
          <w:szCs w:val="28"/>
        </w:rPr>
        <w:t>➢</w:t>
      </w:r>
      <w:r w:rsidRPr="00DC09E5">
        <w:rPr>
          <w:sz w:val="28"/>
          <w:szCs w:val="28"/>
        </w:rPr>
        <w:t xml:space="preserve"> Swindon and Wiltshire Youth Offending Teams </w:t>
      </w:r>
      <w:r w:rsidRPr="00DC09E5">
        <w:rPr>
          <w:rFonts w:ascii="Segoe UI Symbol" w:hAnsi="Segoe UI Symbol" w:cs="Segoe UI Symbol"/>
          <w:sz w:val="28"/>
          <w:szCs w:val="28"/>
        </w:rPr>
        <w:t>➢</w:t>
      </w:r>
      <w:r w:rsidRPr="00DC09E5">
        <w:rPr>
          <w:sz w:val="28"/>
          <w:szCs w:val="28"/>
        </w:rPr>
        <w:t xml:space="preserve"> Avon &amp; Wiltshire Mental Health Partnership Trust </w:t>
      </w:r>
    </w:p>
    <w:p w14:paraId="3485A6CB" w14:textId="77777777" w:rsidR="00DC09E5" w:rsidRDefault="00DC09E5" w:rsidP="00DC09E5">
      <w:pPr>
        <w:pStyle w:val="Heading1"/>
        <w:jc w:val="left"/>
        <w:rPr>
          <w:sz w:val="28"/>
          <w:szCs w:val="28"/>
        </w:rPr>
      </w:pPr>
      <w:r w:rsidRPr="00DC09E5">
        <w:rPr>
          <w:rFonts w:ascii="Segoe UI Symbol" w:hAnsi="Segoe UI Symbol" w:cs="Segoe UI Symbol"/>
          <w:sz w:val="28"/>
          <w:szCs w:val="28"/>
        </w:rPr>
        <w:t>➢</w:t>
      </w:r>
      <w:r w:rsidRPr="00DC09E5">
        <w:rPr>
          <w:sz w:val="28"/>
          <w:szCs w:val="28"/>
        </w:rPr>
        <w:t xml:space="preserve"> The Department of Works &amp; Pensions</w:t>
      </w:r>
    </w:p>
    <w:p w14:paraId="4ECC58E6" w14:textId="77777777" w:rsidR="00DC09E5" w:rsidRDefault="00DC09E5" w:rsidP="00DC09E5">
      <w:pPr>
        <w:pStyle w:val="Heading1"/>
        <w:jc w:val="left"/>
        <w:rPr>
          <w:sz w:val="28"/>
          <w:szCs w:val="28"/>
        </w:rPr>
      </w:pPr>
      <w:r w:rsidRPr="00DC09E5">
        <w:rPr>
          <w:rFonts w:ascii="Segoe UI Symbol" w:hAnsi="Segoe UI Symbol" w:cs="Segoe UI Symbol"/>
          <w:sz w:val="28"/>
          <w:szCs w:val="28"/>
        </w:rPr>
        <w:t>➢</w:t>
      </w:r>
      <w:r w:rsidRPr="00DC09E5">
        <w:rPr>
          <w:sz w:val="28"/>
          <w:szCs w:val="28"/>
        </w:rPr>
        <w:t xml:space="preserve"> NHS Bath and North East Somerset, Swindon and Wiltshire Clinical Commissioning Group (BSW CCG) </w:t>
      </w:r>
    </w:p>
    <w:p w14:paraId="32BFEA18" w14:textId="77777777" w:rsidR="00DC09E5" w:rsidRDefault="00DC09E5" w:rsidP="00DC09E5">
      <w:pPr>
        <w:pStyle w:val="Heading1"/>
        <w:jc w:val="left"/>
        <w:rPr>
          <w:sz w:val="28"/>
          <w:szCs w:val="28"/>
        </w:rPr>
      </w:pPr>
    </w:p>
    <w:p w14:paraId="224DB8D9" w14:textId="77777777" w:rsidR="00DC09E5" w:rsidRDefault="00DC09E5" w:rsidP="00DC09E5">
      <w:pPr>
        <w:pStyle w:val="Heading1"/>
        <w:jc w:val="left"/>
        <w:rPr>
          <w:sz w:val="28"/>
          <w:szCs w:val="28"/>
        </w:rPr>
      </w:pPr>
      <w:r w:rsidRPr="00DC09E5">
        <w:rPr>
          <w:sz w:val="28"/>
          <w:szCs w:val="28"/>
        </w:rPr>
        <w:t xml:space="preserve">The Strategic Management Board (SMB) is responsible for monitoring the effectiveness of MAPPA processes by reviewing its quality and effectiveness and implementing any necessary changes in response to local initiatives and priorities. MAPPA procedures are arranged by the MAPPA Coordinator who is supported by the MAPPA Administrator. These procedures are then reviewed in-line with auditing processes which are attended by representations from the Responsible Authorities and Duty to Refer agencies. </w:t>
      </w:r>
    </w:p>
    <w:p w14:paraId="34694E1F" w14:textId="77777777" w:rsidR="00DC09E5" w:rsidRDefault="00DC09E5" w:rsidP="00DC09E5">
      <w:pPr>
        <w:pStyle w:val="Heading1"/>
        <w:jc w:val="left"/>
        <w:rPr>
          <w:sz w:val="28"/>
          <w:szCs w:val="28"/>
        </w:rPr>
      </w:pPr>
    </w:p>
    <w:p w14:paraId="1B91F061" w14:textId="3367E92E" w:rsidR="00DC09E5" w:rsidRPr="00DC09E5" w:rsidRDefault="00DC09E5" w:rsidP="00025AE5">
      <w:pPr>
        <w:pStyle w:val="Heading1"/>
        <w:jc w:val="left"/>
        <w:rPr>
          <w:sz w:val="28"/>
          <w:szCs w:val="28"/>
        </w:rPr>
      </w:pPr>
      <w:r w:rsidRPr="00DC09E5">
        <w:rPr>
          <w:sz w:val="28"/>
          <w:szCs w:val="28"/>
        </w:rPr>
        <w:t xml:space="preserve">Our Lay Advisors play a vital role in ensuring that the board is held to account and </w:t>
      </w:r>
      <w:r w:rsidRPr="00DC09E5">
        <w:rPr>
          <w:sz w:val="28"/>
          <w:szCs w:val="28"/>
        </w:rPr>
        <w:lastRenderedPageBreak/>
        <w:t>provides a “critical friend” to ensure the practice is evaluated and in line with guidance.</w:t>
      </w:r>
    </w:p>
    <w:p w14:paraId="48BF7F5F" w14:textId="206A8977" w:rsidR="00DC09E5" w:rsidRPr="00DC09E5" w:rsidRDefault="00DC09E5" w:rsidP="00025AE5">
      <w:pPr>
        <w:pStyle w:val="Style1"/>
        <w:spacing w:line="240" w:lineRule="auto"/>
        <w:rPr>
          <w:rFonts w:cs="Arial"/>
          <w:sz w:val="28"/>
          <w:szCs w:val="28"/>
        </w:rPr>
      </w:pPr>
      <w:r w:rsidRPr="00DC09E5">
        <w:rPr>
          <w:rFonts w:cs="Arial"/>
          <w:sz w:val="28"/>
          <w:szCs w:val="28"/>
        </w:rPr>
        <w:t xml:space="preserve"> </w:t>
      </w:r>
      <w:bookmarkStart w:id="1" w:name="_Hlk180091652"/>
      <w:r w:rsidRPr="00DC09E5">
        <w:rPr>
          <w:rFonts w:cs="Arial"/>
          <w:sz w:val="28"/>
          <w:szCs w:val="28"/>
        </w:rPr>
        <w:t xml:space="preserve">Alongside the continued theme of public protection through effective collaboration together, key themes for the year ahead are that of process, procedure, audit and training. MAPPA Swindon / Wiltshire is dedicated and passionate about the work that they do and are looking forward to the challenges that next year brings. </w:t>
      </w:r>
    </w:p>
    <w:bookmarkEnd w:id="0"/>
    <w:bookmarkEnd w:id="1"/>
    <w:p w14:paraId="19688213" w14:textId="32DFF7C0" w:rsidR="00DC09E5" w:rsidRDefault="00DC09E5" w:rsidP="008D1CDE">
      <w:pPr>
        <w:pStyle w:val="Style1"/>
        <w:rPr>
          <w:ins w:id="2" w:author="Best2, Kate" w:date="2024-10-22T14:10:00Z"/>
        </w:rPr>
      </w:pPr>
    </w:p>
    <w:p w14:paraId="3023DFA5" w14:textId="68D04809" w:rsidR="00332EE6" w:rsidRPr="006A45B8" w:rsidRDefault="00AD38C4" w:rsidP="00CD1101">
      <w:pPr>
        <w:pStyle w:val="Style1"/>
      </w:pPr>
      <w:r w:rsidRPr="006A45B8">
        <w:t xml:space="preserve"> </w:t>
      </w:r>
    </w:p>
    <w:p w14:paraId="323FC18C" w14:textId="0F4B17C6" w:rsidR="00332EE6" w:rsidRPr="006A45B8" w:rsidRDefault="00332EE6" w:rsidP="00332EE6">
      <w:pPr>
        <w:pStyle w:val="MAPPA-Bodytext"/>
        <w:rPr>
          <w:lang w:val="en-GB"/>
        </w:rPr>
      </w:pPr>
      <w:r w:rsidRPr="006A45B8">
        <w:rPr>
          <w:lang w:val="en-GB"/>
        </w:rPr>
        <w:br w:type="column"/>
      </w:r>
    </w:p>
    <w:p w14:paraId="62333CEA" w14:textId="77777777" w:rsidR="00332EE6" w:rsidRDefault="00332EE6" w:rsidP="00332EE6">
      <w:pPr>
        <w:pStyle w:val="Default"/>
        <w:rPr>
          <w:rFonts w:ascii="Arial" w:hAnsi="Arial" w:cs="Arial"/>
          <w:color w:val="FFFFFF"/>
          <w:sz w:val="20"/>
          <w:szCs w:val="20"/>
        </w:rPr>
      </w:pPr>
    </w:p>
    <w:p w14:paraId="62B4C59B" w14:textId="77777777" w:rsidR="00332EE6" w:rsidRDefault="00332EE6" w:rsidP="00332EE6">
      <w:pPr>
        <w:pStyle w:val="Default"/>
        <w:rPr>
          <w:rFonts w:ascii="Arial" w:hAnsi="Arial" w:cs="Arial"/>
          <w:color w:val="FFFFFF"/>
          <w:sz w:val="20"/>
          <w:szCs w:val="20"/>
        </w:rPr>
        <w:sectPr w:rsidR="00332EE6" w:rsidSect="00DC09E5">
          <w:footerReference w:type="first" r:id="rId16"/>
          <w:type w:val="continuous"/>
          <w:pgSz w:w="11905" w:h="16837" w:code="9"/>
          <w:pgMar w:top="720" w:right="720" w:bottom="720" w:left="720" w:header="720" w:footer="567" w:gutter="0"/>
          <w:cols w:space="720"/>
          <w:noEndnote/>
          <w:rtlGutter/>
        </w:sectPr>
      </w:pPr>
    </w:p>
    <w:p w14:paraId="4C0DC8AA" w14:textId="77777777" w:rsidR="00332EE6" w:rsidRDefault="00332EE6" w:rsidP="00332EE6">
      <w:pPr>
        <w:pStyle w:val="Default"/>
        <w:rPr>
          <w:rFonts w:ascii="Arial" w:hAnsi="Arial" w:cs="Arial"/>
          <w:color w:val="FFFFFF"/>
          <w:sz w:val="20"/>
          <w:szCs w:val="20"/>
        </w:rPr>
      </w:pPr>
    </w:p>
    <w:p w14:paraId="47D7F72D" w14:textId="77777777" w:rsidR="00332EE6" w:rsidRPr="007C7106" w:rsidRDefault="00332EE6" w:rsidP="00332EE6">
      <w:pPr>
        <w:pStyle w:val="Default"/>
        <w:rPr>
          <w:rFonts w:ascii="Arial" w:hAnsi="Arial" w:cs="Arial"/>
          <w:color w:val="FFFFFF"/>
          <w:sz w:val="20"/>
          <w:szCs w:val="20"/>
        </w:rPr>
      </w:pPr>
    </w:p>
    <w:p w14:paraId="433255E2" w14:textId="5B61BA35" w:rsidR="00332EE6" w:rsidRPr="0069414D" w:rsidRDefault="00332EE6" w:rsidP="008D1CDE">
      <w:pPr>
        <w:pStyle w:val="Heading1"/>
        <w:jc w:val="left"/>
      </w:pPr>
      <w:r w:rsidRPr="0069414D">
        <w:t>What is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8D1CDE">
      <w:pPr>
        <w:pStyle w:val="Style1"/>
      </w:pPr>
      <w:r w:rsidRPr="008D1CDE">
        <w:t>MAPPA background</w:t>
      </w:r>
    </w:p>
    <w:p w14:paraId="697B7DB2" w14:textId="5ACAD8C5" w:rsidR="00332EE6" w:rsidRPr="00206B09" w:rsidRDefault="00332EE6" w:rsidP="00332EE6">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by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332EE6">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32EE6">
      <w:pPr>
        <w:pStyle w:val="MAPPA-Bodytext-numbered"/>
        <w:ind w:left="0" w:firstLine="0"/>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332EE6">
      <w:pPr>
        <w:pStyle w:val="MAPPA-Bodytext-numbered"/>
        <w:ind w:left="0" w:firstLine="0"/>
        <w:rPr>
          <w:sz w:val="24"/>
          <w:szCs w:val="24"/>
          <w:lang w:val="en-GB"/>
        </w:rPr>
      </w:pPr>
      <w:r w:rsidRPr="00206B09">
        <w:rPr>
          <w:sz w:val="24"/>
          <w:szCs w:val="24"/>
          <w:lang w:val="en-GB"/>
        </w:rPr>
        <w:t xml:space="preserve">Local Strategic Management Boards </w:t>
      </w:r>
      <w:r w:rsidR="00B712A7" w:rsidRPr="00206B09">
        <w:rPr>
          <w:sz w:val="24"/>
          <w:szCs w:val="24"/>
          <w:lang w:val="en-GB"/>
        </w:rPr>
        <w:t xml:space="preserve">(SMB) </w:t>
      </w:r>
      <w:r w:rsidRPr="00206B09">
        <w:rPr>
          <w:sz w:val="24"/>
          <w:szCs w:val="24"/>
          <w:lang w:val="en-GB"/>
        </w:rPr>
        <w:t>comprising senior representatives from each of the Responsible Authority and DTC agencies</w:t>
      </w:r>
      <w:r w:rsidR="00B27C0E" w:rsidRPr="00206B09">
        <w:rPr>
          <w:sz w:val="24"/>
          <w:szCs w:val="24"/>
          <w:lang w:val="en-GB"/>
        </w:rPr>
        <w:t xml:space="preserve"> </w:t>
      </w:r>
      <w:r w:rsidRPr="00206B09">
        <w:rPr>
          <w:sz w:val="24"/>
          <w:szCs w:val="24"/>
          <w:lang w:val="en-GB"/>
        </w:rPr>
        <w:t>are responsible for delivering MAPPA with</w:t>
      </w:r>
      <w:r w:rsidR="00B712A7" w:rsidRPr="00206B09">
        <w:rPr>
          <w:sz w:val="24"/>
          <w:szCs w:val="24"/>
          <w:lang w:val="en-GB"/>
        </w:rPr>
        <w:t>in</w:t>
      </w:r>
      <w:r w:rsidRPr="00206B09">
        <w:rPr>
          <w:sz w:val="24"/>
          <w:szCs w:val="24"/>
          <w:lang w:val="en-GB"/>
        </w:rPr>
        <w:t xml:space="preserve"> their respective areas.</w:t>
      </w:r>
      <w:r w:rsidR="00B27C0E" w:rsidRPr="00206B09">
        <w:rPr>
          <w:sz w:val="24"/>
          <w:szCs w:val="24"/>
          <w:lang w:val="en-GB"/>
        </w:rPr>
        <w:t xml:space="preserve"> </w:t>
      </w:r>
      <w:r w:rsidR="00332EE6" w:rsidRPr="00206B09">
        <w:rPr>
          <w:sz w:val="24"/>
          <w:szCs w:val="24"/>
          <w:lang w:val="en-GB"/>
        </w:rPr>
        <w:t>The Responsible Authority is</w:t>
      </w:r>
      <w:r w:rsidRPr="00206B09">
        <w:rPr>
          <w:sz w:val="24"/>
          <w:szCs w:val="24"/>
          <w:lang w:val="en-GB"/>
        </w:rPr>
        <w:t xml:space="preserve"> also</w:t>
      </w:r>
      <w:r w:rsidR="00332EE6" w:rsidRPr="00206B09">
        <w:rPr>
          <w:sz w:val="24"/>
          <w:szCs w:val="24"/>
          <w:lang w:val="en-GB"/>
        </w:rPr>
        <w:t xml:space="preserve"> required to appoint two Lay Advisers to sit on each MAPPA SMB</w:t>
      </w:r>
      <w:r w:rsidRPr="00206B09">
        <w:rPr>
          <w:sz w:val="24"/>
          <w:szCs w:val="24"/>
          <w:lang w:val="en-GB"/>
        </w:rPr>
        <w:t>.</w:t>
      </w:r>
      <w:r w:rsidR="00332EE6" w:rsidRPr="00206B09">
        <w:rPr>
          <w:sz w:val="24"/>
          <w:szCs w:val="24"/>
          <w:lang w:val="en-GB"/>
        </w:rPr>
        <w:t xml:space="preserve"> </w:t>
      </w:r>
    </w:p>
    <w:p w14:paraId="34062AAB" w14:textId="63789081" w:rsidR="00332EE6" w:rsidRPr="00206B09" w:rsidRDefault="00332EE6" w:rsidP="00332EE6">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6B9FBE81" w14:textId="77777777" w:rsidR="00332EE6" w:rsidRPr="006A45B8" w:rsidRDefault="00332EE6" w:rsidP="008D1CDE">
      <w:pPr>
        <w:pStyle w:val="Style1"/>
      </w:pPr>
      <w:r w:rsidRPr="006A45B8">
        <w:t>How MAPPA works</w:t>
      </w:r>
    </w:p>
    <w:p w14:paraId="6A5C59A4" w14:textId="1BAF861E" w:rsidR="00332EE6" w:rsidRPr="00206B09" w:rsidRDefault="00332EE6" w:rsidP="00332EE6">
      <w:pPr>
        <w:pStyle w:val="MAPPA-Bodytext"/>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agencies to inform the risk assessments and risk management plans of those managing or supervising them.</w:t>
      </w:r>
    </w:p>
    <w:p w14:paraId="73E7CF4D" w14:textId="7F39BD4B" w:rsidR="00332EE6" w:rsidRPr="00206B09" w:rsidRDefault="00332EE6" w:rsidP="00332EE6">
      <w:pPr>
        <w:pStyle w:val="MAPPA-Bodytext"/>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32EE6">
      <w:pPr>
        <w:pStyle w:val="MAPPA-Bodytext"/>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332EE6">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40A4B9D0" w:rsidR="00332EE6" w:rsidRPr="00206B09" w:rsidRDefault="00332EE6" w:rsidP="00332EE6">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w:t>
      </w:r>
      <w:r w:rsidR="00AB5644">
        <w:rPr>
          <w:sz w:val="24"/>
          <w:szCs w:val="24"/>
          <w:lang w:val="en-GB"/>
        </w:rPr>
        <w:t xml:space="preserve">those convicted of </w:t>
      </w:r>
      <w:r w:rsidRPr="00206B09">
        <w:rPr>
          <w:sz w:val="24"/>
          <w:szCs w:val="24"/>
          <w:lang w:val="en-GB"/>
        </w:rPr>
        <w:t>violent offen</w:t>
      </w:r>
      <w:r w:rsidR="00AB5644">
        <w:rPr>
          <w:sz w:val="24"/>
          <w:szCs w:val="24"/>
          <w:lang w:val="en-GB"/>
        </w:rPr>
        <w:t>ces and</w:t>
      </w:r>
      <w:r w:rsidRPr="00206B09">
        <w:rPr>
          <w:sz w:val="24"/>
          <w:szCs w:val="24"/>
          <w:lang w:val="en-GB"/>
        </w:rPr>
        <w:t xml:space="preserve"> sentenced to 12 months or more imprisonment or a hospital order; </w:t>
      </w:r>
    </w:p>
    <w:p w14:paraId="5B409C4D" w14:textId="0C56D331" w:rsidR="00332EE6" w:rsidRDefault="00332EE6" w:rsidP="00332EE6">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332EE6">
      <w:pPr>
        <w:pStyle w:val="MAPPA-Bodytext"/>
        <w:numPr>
          <w:ilvl w:val="0"/>
          <w:numId w:val="1"/>
        </w:numPr>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1DC760A5" w14:textId="77777777" w:rsidR="005C1E3D" w:rsidRDefault="005C1E3D" w:rsidP="00332EE6">
      <w:pPr>
        <w:pStyle w:val="MAPPA-Bodytext"/>
        <w:rPr>
          <w:sz w:val="24"/>
          <w:szCs w:val="24"/>
          <w:lang w:val="en-GB"/>
        </w:rPr>
      </w:pPr>
      <w:r>
        <w:rPr>
          <w:sz w:val="24"/>
          <w:szCs w:val="24"/>
          <w:lang w:val="en-GB"/>
        </w:rPr>
        <w:t>Data on Category 4 individuals is not included in this report due to data protection issues related to low numbers. This data will be aggregated and published nationally.</w:t>
      </w:r>
    </w:p>
    <w:p w14:paraId="58B91A60" w14:textId="3B03D9CD" w:rsidR="00332EE6" w:rsidRPr="00206B09" w:rsidRDefault="00332EE6" w:rsidP="00332EE6">
      <w:pPr>
        <w:pStyle w:val="MAPPA-Bodytext"/>
        <w:rPr>
          <w:sz w:val="24"/>
          <w:szCs w:val="24"/>
          <w:lang w:val="en-GB"/>
        </w:rPr>
      </w:pPr>
      <w:r w:rsidRPr="00206B09">
        <w:rPr>
          <w:sz w:val="24"/>
          <w:szCs w:val="24"/>
          <w:lang w:val="en-GB"/>
        </w:rPr>
        <w:t xml:space="preserve">There are three levels of management to ensure that resources are focused where 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332EE6">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w:t>
      </w:r>
      <w:r w:rsidR="00C40C02" w:rsidRPr="00206B09">
        <w:rPr>
          <w:sz w:val="24"/>
          <w:szCs w:val="24"/>
          <w:lang w:val="en-GB"/>
        </w:rPr>
        <w:lastRenderedPageBreak/>
        <w:t xml:space="preserve">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332EE6">
      <w:pPr>
        <w:pStyle w:val="MAPPA-Bodytext"/>
        <w:numPr>
          <w:ilvl w:val="0"/>
          <w:numId w:val="2"/>
        </w:numPr>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332EE6">
      <w:pPr>
        <w:pStyle w:val="MAPPA-Bodytext"/>
        <w:numPr>
          <w:ilvl w:val="0"/>
          <w:numId w:val="2"/>
        </w:numPr>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332EE6">
      <w:pPr>
        <w:pStyle w:val="MAPPA-Bodytext"/>
        <w:rPr>
          <w:sz w:val="24"/>
          <w:szCs w:val="24"/>
          <w:lang w:val="en-GB"/>
        </w:rPr>
      </w:pPr>
      <w:r w:rsidRPr="00206B09">
        <w:rPr>
          <w:sz w:val="24"/>
          <w:szCs w:val="24"/>
          <w:lang w:val="en-GB"/>
        </w:rPr>
        <w:t xml:space="preserve">MAPPA are supported by ViSOR. This is a national IT system to assist in the </w:t>
      </w:r>
      <w:r w:rsidRPr="00206B09">
        <w:rPr>
          <w:sz w:val="24"/>
          <w:szCs w:val="24"/>
          <w:lang w:val="en-GB"/>
        </w:rPr>
        <w:t xml:space="preserve">management of </w:t>
      </w:r>
      <w:r w:rsidR="00711B4E">
        <w:rPr>
          <w:sz w:val="24"/>
          <w:szCs w:val="24"/>
          <w:lang w:val="en-GB"/>
        </w:rPr>
        <w:t>individuals</w:t>
      </w:r>
      <w:r w:rsidRPr="00206B09">
        <w:rPr>
          <w:sz w:val="24"/>
          <w:szCs w:val="24"/>
          <w:lang w:val="en-GB"/>
        </w:rPr>
        <w:t xml:space="preserve"> who pose a serious risk of harm to the public. The use of ViSOR increases the ability to share intelligence across organisations and enable</w:t>
      </w:r>
      <w:r w:rsidR="00421553" w:rsidRPr="00206B09">
        <w:rPr>
          <w:sz w:val="24"/>
          <w:szCs w:val="24"/>
          <w:lang w:val="en-GB"/>
        </w:rPr>
        <w:t>s</w:t>
      </w:r>
      <w:r w:rsidRPr="00206B09">
        <w:rPr>
          <w:sz w:val="24"/>
          <w:szCs w:val="24"/>
          <w:lang w:val="en-GB"/>
        </w:rPr>
        <w:t xml:space="preserve"> 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ViSOR allows staff from the Police, Probation and Prison Services to work on the same IT system, improving the quality and timeliness of risk assessments and interventions to prevent offending. </w:t>
      </w:r>
    </w:p>
    <w:p w14:paraId="57FF3260" w14:textId="3A1C02F8" w:rsidR="00332EE6" w:rsidRPr="00206B09" w:rsidRDefault="00332EE6" w:rsidP="00332EE6">
      <w:pPr>
        <w:pStyle w:val="MAPPA-Bodytext"/>
        <w:rPr>
          <w:sz w:val="24"/>
          <w:szCs w:val="24"/>
          <w:lang w:val="en-GB"/>
        </w:rPr>
      </w:pPr>
      <w:r w:rsidRPr="00206B09">
        <w:rPr>
          <w:sz w:val="24"/>
          <w:szCs w:val="24"/>
          <w:lang w:val="en-GB"/>
        </w:rPr>
        <w:t xml:space="preserve">All MAPPA reports from England and Wales are published online at: </w:t>
      </w:r>
      <w:hyperlink r:id="rId17"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18"/>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205C567F" w:rsidR="00B72238" w:rsidRPr="00B72238" w:rsidRDefault="00B72238" w:rsidP="003554C4">
      <w:pPr>
        <w:pStyle w:val="Style2"/>
        <w:rPr>
          <w:szCs w:val="28"/>
        </w:rPr>
      </w:pPr>
      <w:r w:rsidRPr="00B72238">
        <w:t xml:space="preserve">MAPPA-eligible </w:t>
      </w:r>
      <w:r w:rsidR="00DC2D52">
        <w:t>individuals</w:t>
      </w:r>
      <w:r w:rsidRPr="00B72238">
        <w:t xml:space="preserve"> on 31 March 202</w:t>
      </w:r>
      <w:r w:rsidR="00335BEB">
        <w:t>4</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6F27F5"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1</w:t>
            </w:r>
          </w:p>
        </w:tc>
        <w:tc>
          <w:tcPr>
            <w:tcW w:w="2185" w:type="dxa"/>
          </w:tcPr>
          <w:p w14:paraId="58BE43B8" w14:textId="1EF5F84D" w:rsidR="006F27F5" w:rsidRPr="00523CF4" w:rsidRDefault="00DC09E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793</w:t>
            </w:r>
          </w:p>
        </w:tc>
        <w:tc>
          <w:tcPr>
            <w:tcW w:w="2186" w:type="dxa"/>
          </w:tcPr>
          <w:p w14:paraId="1638E0FC" w14:textId="3E6C0D19" w:rsidR="006F27F5" w:rsidRPr="00523CF4" w:rsidRDefault="00DC09E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139</w:t>
            </w:r>
          </w:p>
        </w:tc>
        <w:tc>
          <w:tcPr>
            <w:tcW w:w="2186" w:type="dxa"/>
          </w:tcPr>
          <w:p w14:paraId="1F1BCFAF" w14:textId="2253A797" w:rsidR="006F27F5" w:rsidRPr="00523CF4" w:rsidRDefault="00DC09E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w:t>
            </w:r>
          </w:p>
        </w:tc>
        <w:tc>
          <w:tcPr>
            <w:tcW w:w="2186" w:type="dxa"/>
          </w:tcPr>
          <w:p w14:paraId="08FB1F87" w14:textId="1F4FEC26" w:rsidR="006F27F5" w:rsidRPr="00523CF4" w:rsidRDefault="00DC09E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932</w:t>
            </w:r>
          </w:p>
        </w:tc>
      </w:tr>
      <w:tr w:rsidR="006F27F5"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2</w:t>
            </w:r>
          </w:p>
        </w:tc>
        <w:tc>
          <w:tcPr>
            <w:tcW w:w="2185" w:type="dxa"/>
          </w:tcPr>
          <w:p w14:paraId="23BFD270" w14:textId="0331CA14" w:rsidR="006F27F5" w:rsidRPr="00523CF4" w:rsidRDefault="00DC09E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c>
          <w:tcPr>
            <w:tcW w:w="2186" w:type="dxa"/>
          </w:tcPr>
          <w:p w14:paraId="10F8D0CE" w14:textId="0D301D09" w:rsidR="006F27F5" w:rsidRPr="00523CF4" w:rsidRDefault="00DC09E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346F3891" w14:textId="28364C37" w:rsidR="006F27F5" w:rsidRPr="00523CF4" w:rsidRDefault="00DC09E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c>
          <w:tcPr>
            <w:tcW w:w="2186" w:type="dxa"/>
          </w:tcPr>
          <w:p w14:paraId="29D9E254" w14:textId="73E6989F" w:rsidR="006F27F5" w:rsidRPr="00523CF4" w:rsidRDefault="00DC09E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6</w:t>
            </w:r>
          </w:p>
        </w:tc>
      </w:tr>
      <w:tr w:rsidR="006F27F5"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3</w:t>
            </w:r>
          </w:p>
        </w:tc>
        <w:tc>
          <w:tcPr>
            <w:tcW w:w="2185" w:type="dxa"/>
          </w:tcPr>
          <w:p w14:paraId="48775E9A" w14:textId="4343AC0F" w:rsidR="006F27F5" w:rsidRPr="00523CF4" w:rsidRDefault="00DC09E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26751848" w14:textId="25AB0247" w:rsidR="006F27F5" w:rsidRPr="00523CF4" w:rsidRDefault="00DC09E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5314FEE" w14:textId="701CB0AC" w:rsidR="006F27F5" w:rsidRPr="00523CF4" w:rsidRDefault="00DC09E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7FD44C20" w14:textId="3FD5BAB9" w:rsidR="006F27F5" w:rsidRPr="00523CF4" w:rsidRDefault="00DC09E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r>
      <w:tr w:rsidR="006F27F5"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Total</w:t>
            </w:r>
          </w:p>
        </w:tc>
        <w:tc>
          <w:tcPr>
            <w:tcW w:w="2185" w:type="dxa"/>
          </w:tcPr>
          <w:p w14:paraId="5425DA3C" w14:textId="0ABC9712" w:rsidR="006F27F5" w:rsidRPr="00523CF4" w:rsidRDefault="00DC09E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796</w:t>
            </w:r>
          </w:p>
        </w:tc>
        <w:tc>
          <w:tcPr>
            <w:tcW w:w="2186" w:type="dxa"/>
          </w:tcPr>
          <w:p w14:paraId="4B320A3C" w14:textId="7D331B61" w:rsidR="006F27F5" w:rsidRPr="00523CF4" w:rsidRDefault="00DC09E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139</w:t>
            </w:r>
          </w:p>
        </w:tc>
        <w:tc>
          <w:tcPr>
            <w:tcW w:w="2186" w:type="dxa"/>
          </w:tcPr>
          <w:p w14:paraId="59BF82DA" w14:textId="23A3097D" w:rsidR="006F27F5" w:rsidRPr="00523CF4" w:rsidRDefault="00DC09E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p>
        </w:tc>
        <w:tc>
          <w:tcPr>
            <w:tcW w:w="2186" w:type="dxa"/>
          </w:tcPr>
          <w:p w14:paraId="230BC3FB" w14:textId="2E7B60D2" w:rsidR="006F27F5" w:rsidRPr="00523CF4" w:rsidRDefault="00DC09E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939</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554C4">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AA3E8E"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2</w:t>
            </w:r>
          </w:p>
        </w:tc>
        <w:tc>
          <w:tcPr>
            <w:tcW w:w="2185" w:type="dxa"/>
          </w:tcPr>
          <w:p w14:paraId="1F693B88" w14:textId="3D290DD0" w:rsidR="00AA3E8E" w:rsidRPr="00523CF4" w:rsidRDefault="00DC09E5"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12</w:t>
            </w:r>
          </w:p>
        </w:tc>
        <w:tc>
          <w:tcPr>
            <w:tcW w:w="2186" w:type="dxa"/>
          </w:tcPr>
          <w:p w14:paraId="231D96FE" w14:textId="55E70508" w:rsidR="00AA3E8E" w:rsidRPr="00523CF4" w:rsidRDefault="00DC09E5"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w:t>
            </w:r>
          </w:p>
        </w:tc>
        <w:tc>
          <w:tcPr>
            <w:tcW w:w="2186" w:type="dxa"/>
          </w:tcPr>
          <w:p w14:paraId="413645CC" w14:textId="13926F2B" w:rsidR="00AA3E8E" w:rsidRPr="00523CF4" w:rsidRDefault="00DC09E5"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23</w:t>
            </w:r>
          </w:p>
        </w:tc>
        <w:tc>
          <w:tcPr>
            <w:tcW w:w="2186" w:type="dxa"/>
          </w:tcPr>
          <w:p w14:paraId="5A206D70" w14:textId="5E0F2E19" w:rsidR="00AA3E8E" w:rsidRPr="00523CF4" w:rsidRDefault="00DC09E5"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42</w:t>
            </w:r>
          </w:p>
        </w:tc>
      </w:tr>
      <w:tr w:rsidR="00AA3E8E"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3</w:t>
            </w:r>
          </w:p>
        </w:tc>
        <w:tc>
          <w:tcPr>
            <w:tcW w:w="2185" w:type="dxa"/>
          </w:tcPr>
          <w:p w14:paraId="3001AA60" w14:textId="34FDDF06" w:rsidR="00AA3E8E" w:rsidRPr="00523CF4" w:rsidRDefault="00DC09E5"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4AF1F0B4" w14:textId="57A562AF" w:rsidR="00AA3E8E" w:rsidRPr="00523CF4" w:rsidRDefault="00DC09E5"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3EABFC56" w14:textId="4F39CC53" w:rsidR="00AA3E8E" w:rsidRPr="00523CF4" w:rsidRDefault="00DC09E5"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c>
          <w:tcPr>
            <w:tcW w:w="2186" w:type="dxa"/>
          </w:tcPr>
          <w:p w14:paraId="66FC4C00" w14:textId="4416918E" w:rsidR="00AA3E8E" w:rsidRPr="00523CF4" w:rsidRDefault="00DC09E5"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p>
        </w:tc>
      </w:tr>
      <w:tr w:rsidR="00AA3E8E"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Total</w:t>
            </w:r>
          </w:p>
        </w:tc>
        <w:tc>
          <w:tcPr>
            <w:tcW w:w="2185" w:type="dxa"/>
          </w:tcPr>
          <w:p w14:paraId="2B2248EB" w14:textId="5F258CF4" w:rsidR="00AA3E8E" w:rsidRPr="00523CF4" w:rsidRDefault="00DC09E5"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12</w:t>
            </w:r>
          </w:p>
        </w:tc>
        <w:tc>
          <w:tcPr>
            <w:tcW w:w="2186" w:type="dxa"/>
          </w:tcPr>
          <w:p w14:paraId="5D543B3B" w14:textId="53597159" w:rsidR="00AA3E8E" w:rsidRPr="00523CF4" w:rsidRDefault="00DC09E5"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w:t>
            </w:r>
          </w:p>
        </w:tc>
        <w:tc>
          <w:tcPr>
            <w:tcW w:w="2186" w:type="dxa"/>
          </w:tcPr>
          <w:p w14:paraId="03713ACD" w14:textId="3722B600" w:rsidR="00AA3E8E" w:rsidRPr="00523CF4" w:rsidRDefault="00DC09E5"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26</w:t>
            </w:r>
          </w:p>
        </w:tc>
        <w:tc>
          <w:tcPr>
            <w:tcW w:w="2186" w:type="dxa"/>
          </w:tcPr>
          <w:p w14:paraId="29E98152" w14:textId="42E2DE3D" w:rsidR="00AA3E8E" w:rsidRPr="00523CF4" w:rsidRDefault="00DC09E5"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46</w:t>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6"/>
        <w:gridCol w:w="2089"/>
      </w:tblGrid>
      <w:tr w:rsidR="00332EE6" w14:paraId="6B4A4E1A"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A07DC" w14:textId="6A5F448A"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cautioned or convicted for breach of notification requirements</w:t>
            </w:r>
          </w:p>
        </w:tc>
        <w:tc>
          <w:tcPr>
            <w:tcW w:w="2113" w:type="dxa"/>
          </w:tcPr>
          <w:p w14:paraId="764C61A1" w14:textId="36B71AAE" w:rsidR="00332EE6" w:rsidRPr="00523CF4" w:rsidRDefault="00DC09E5"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35</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who have had their life time notification revoked on application </w:t>
            </w:r>
          </w:p>
        </w:tc>
        <w:tc>
          <w:tcPr>
            <w:tcW w:w="2113" w:type="dxa"/>
          </w:tcPr>
          <w:p w14:paraId="4CFE77A5" w14:textId="596C9649" w:rsidR="00332EE6" w:rsidRPr="00523CF4" w:rsidRDefault="00DC09E5"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5</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554C4">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3E0C78B3" w:rsidR="00A231D9" w:rsidRPr="00523CF4" w:rsidRDefault="00DC09E5"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86</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0C81EF26" w:rsidR="00A231D9" w:rsidRPr="00523CF4" w:rsidRDefault="00DC09E5"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555851B6" w:rsidR="00A231D9" w:rsidRPr="00523CF4" w:rsidRDefault="00DC09E5"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281FCC">
            <w:pPr>
              <w:pStyle w:val="Style2"/>
              <w:spacing w:before="0" w:line="240" w:lineRule="auto"/>
              <w:rPr>
                <w:b w:val="0"/>
                <w:bCs w:val="0"/>
              </w:rPr>
            </w:pPr>
            <w:r w:rsidRPr="00523CF4">
              <w:rPr>
                <w:b w:val="0"/>
                <w:bCs w:val="0"/>
              </w:rPr>
              <w:t xml:space="preserve">Number of </w:t>
            </w:r>
            <w:r w:rsidR="00EC23F1">
              <w:rPr>
                <w:b w:val="0"/>
                <w:bCs w:val="0"/>
              </w:rPr>
              <w:t>individuals</w:t>
            </w:r>
            <w:r w:rsidRPr="00523CF4">
              <w:rPr>
                <w:b w:val="0"/>
                <w:bCs w:val="0"/>
              </w:rPr>
              <w:t xml:space="preserve"> who became subject to </w:t>
            </w:r>
            <w:r w:rsidR="00EC23F1">
              <w:rPr>
                <w:b w:val="0"/>
                <w:bCs w:val="0"/>
              </w:rPr>
              <w:t xml:space="preserve">sex offender </w:t>
            </w:r>
            <w:r w:rsidRPr="00523CF4">
              <w:rPr>
                <w:b w:val="0"/>
                <w:bCs w:val="0"/>
              </w:rPr>
              <w:t xml:space="preserve">notification requirements following a breach(es) of a Sexual Risk Order (SRO) </w:t>
            </w:r>
          </w:p>
        </w:tc>
        <w:tc>
          <w:tcPr>
            <w:tcW w:w="2113" w:type="dxa"/>
          </w:tcPr>
          <w:p w14:paraId="61A0E328" w14:textId="691C5A32" w:rsidR="00332EE6" w:rsidRPr="00523CF4" w:rsidRDefault="00DC09E5"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bl>
    <w:p w14:paraId="64BFE535" w14:textId="77777777" w:rsidR="00595C55" w:rsidRDefault="00595C55" w:rsidP="00595C55"/>
    <w:p w14:paraId="78E4FAD4" w14:textId="540AB58C" w:rsidR="00D6369A" w:rsidRPr="00D6369A" w:rsidRDefault="00D6369A" w:rsidP="00281FCC">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AA3E8E"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2</w:t>
            </w:r>
          </w:p>
        </w:tc>
        <w:tc>
          <w:tcPr>
            <w:tcW w:w="2185" w:type="dxa"/>
          </w:tcPr>
          <w:p w14:paraId="2AA5C817" w14:textId="3CD87F62" w:rsidR="00AA3E8E" w:rsidRPr="00523CF4" w:rsidRDefault="00DC09E5"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34F9E68F" w14:textId="585CF89F" w:rsidR="00AA3E8E" w:rsidRPr="00523CF4" w:rsidRDefault="00DC09E5"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c>
          <w:tcPr>
            <w:tcW w:w="2186" w:type="dxa"/>
          </w:tcPr>
          <w:p w14:paraId="720ECB5F" w14:textId="116A50B7" w:rsidR="00AA3E8E" w:rsidRPr="00523CF4" w:rsidRDefault="00DC09E5"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6F1B2778" w:rsidR="00AA3E8E" w:rsidRPr="00523CF4" w:rsidRDefault="00DC09E5" w:rsidP="00B06F75">
            <w:pPr>
              <w:pStyle w:val="MAPPA-Tabletext"/>
              <w:jc w:val="right"/>
              <w:rPr>
                <w:b w:val="0"/>
                <w:bCs w:val="0"/>
                <w:sz w:val="24"/>
                <w:szCs w:val="24"/>
                <w:lang w:val="en-GB"/>
              </w:rPr>
            </w:pPr>
            <w:r>
              <w:rPr>
                <w:b w:val="0"/>
                <w:bCs w:val="0"/>
                <w:sz w:val="24"/>
                <w:szCs w:val="24"/>
                <w:lang w:val="en-GB"/>
              </w:rPr>
              <w:t>7</w:t>
            </w:r>
          </w:p>
        </w:tc>
      </w:tr>
      <w:tr w:rsidR="00AA3E8E"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lastRenderedPageBreak/>
              <w:t>Level 3</w:t>
            </w:r>
          </w:p>
        </w:tc>
        <w:tc>
          <w:tcPr>
            <w:tcW w:w="2185" w:type="dxa"/>
          </w:tcPr>
          <w:p w14:paraId="19A6985D" w14:textId="2F823F26" w:rsidR="00AA3E8E" w:rsidRPr="00523CF4" w:rsidRDefault="00DC09E5"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272FF4F7" w14:textId="2C06E4B6" w:rsidR="00AA3E8E" w:rsidRPr="00523CF4" w:rsidRDefault="00DC09E5"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75D55EA6" w14:textId="54F08CD8" w:rsidR="00AA3E8E" w:rsidRPr="00523CF4" w:rsidRDefault="00DC09E5"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737D6965" w:rsidR="00AA3E8E" w:rsidRPr="00523CF4" w:rsidRDefault="00DC09E5" w:rsidP="00B06F75">
            <w:pPr>
              <w:pStyle w:val="MAPPA-Tabletext"/>
              <w:jc w:val="right"/>
              <w:rPr>
                <w:b w:val="0"/>
                <w:bCs w:val="0"/>
                <w:sz w:val="24"/>
                <w:szCs w:val="24"/>
                <w:lang w:val="en-GB"/>
              </w:rPr>
            </w:pPr>
            <w:r>
              <w:rPr>
                <w:b w:val="0"/>
                <w:bCs w:val="0"/>
                <w:sz w:val="24"/>
                <w:szCs w:val="24"/>
                <w:lang w:val="en-GB"/>
              </w:rPr>
              <w:t>3</w:t>
            </w:r>
          </w:p>
        </w:tc>
      </w:tr>
      <w:tr w:rsidR="00AA3E8E"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Total</w:t>
            </w:r>
          </w:p>
        </w:tc>
        <w:tc>
          <w:tcPr>
            <w:tcW w:w="2185" w:type="dxa"/>
          </w:tcPr>
          <w:p w14:paraId="553CCAF1" w14:textId="670DBB1C" w:rsidR="00AA3E8E" w:rsidRPr="00523CF4" w:rsidRDefault="00DC09E5"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1</w:t>
            </w:r>
          </w:p>
        </w:tc>
        <w:tc>
          <w:tcPr>
            <w:tcW w:w="2186" w:type="dxa"/>
          </w:tcPr>
          <w:p w14:paraId="184256C5" w14:textId="1B513823" w:rsidR="00AA3E8E" w:rsidRPr="00523CF4" w:rsidRDefault="00DC09E5"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4</w:t>
            </w:r>
          </w:p>
        </w:tc>
        <w:tc>
          <w:tcPr>
            <w:tcW w:w="2186" w:type="dxa"/>
          </w:tcPr>
          <w:p w14:paraId="44078787" w14:textId="3DD43D04" w:rsidR="00AA3E8E" w:rsidRPr="00523CF4" w:rsidRDefault="00DC09E5"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5</w:t>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34D635C4" w:rsidR="00AA3E8E" w:rsidRPr="00523CF4" w:rsidRDefault="00DC09E5" w:rsidP="00B06F75">
            <w:pPr>
              <w:pStyle w:val="MAPPA-Tabletext"/>
              <w:jc w:val="right"/>
              <w:rPr>
                <w:b w:val="0"/>
                <w:bCs w:val="0"/>
                <w:sz w:val="24"/>
                <w:szCs w:val="24"/>
                <w:lang w:val="en-GB"/>
              </w:rPr>
            </w:pPr>
            <w:r>
              <w:rPr>
                <w:b w:val="0"/>
                <w:bCs w:val="0"/>
                <w:sz w:val="24"/>
                <w:szCs w:val="24"/>
                <w:lang w:val="en-GB"/>
              </w:rPr>
              <w:t>10</w:t>
            </w:r>
          </w:p>
        </w:tc>
      </w:tr>
    </w:tbl>
    <w:p w14:paraId="5ED02362" w14:textId="77777777" w:rsidR="00523CF4" w:rsidRDefault="00523CF4"/>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3334BC3D" w:rsidR="00FA3513" w:rsidRPr="00523CF4" w:rsidRDefault="00DC09E5" w:rsidP="00316362">
            <w:pPr>
              <w:pStyle w:val="MAPPA-Tabletext"/>
              <w:jc w:val="right"/>
              <w:rPr>
                <w:b w:val="0"/>
                <w:bCs w:val="0"/>
                <w:sz w:val="24"/>
                <w:szCs w:val="24"/>
                <w:lang w:val="en-GB"/>
              </w:rPr>
            </w:pPr>
            <w:r>
              <w:rPr>
                <w:b w:val="0"/>
                <w:bCs w:val="0"/>
                <w:sz w:val="24"/>
                <w:szCs w:val="24"/>
                <w:lang w:val="en-GB"/>
              </w:rPr>
              <w:t>0</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741D4E7D" w:rsidR="00FA3513" w:rsidRPr="00523CF4" w:rsidRDefault="00DC09E5" w:rsidP="00316362">
            <w:pPr>
              <w:pStyle w:val="MAPPA-Tabletext"/>
              <w:jc w:val="right"/>
              <w:rPr>
                <w:b w:val="0"/>
                <w:bCs w:val="0"/>
                <w:sz w:val="24"/>
                <w:szCs w:val="24"/>
                <w:lang w:val="en-GB"/>
              </w:rPr>
            </w:pPr>
            <w:r>
              <w:rPr>
                <w:b w:val="0"/>
                <w:bCs w:val="0"/>
                <w:sz w:val="24"/>
                <w:szCs w:val="24"/>
                <w:lang w:val="en-GB"/>
              </w:rPr>
              <w:t>0</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29DE0337" w:rsidR="00FA3513" w:rsidRPr="00523CF4" w:rsidRDefault="00DC09E5" w:rsidP="00316362">
            <w:pPr>
              <w:pStyle w:val="MAPPA-Tabletext"/>
              <w:jc w:val="right"/>
              <w:rPr>
                <w:b w:val="0"/>
                <w:bCs w:val="0"/>
                <w:sz w:val="24"/>
                <w:szCs w:val="24"/>
                <w:lang w:val="en-GB"/>
              </w:rPr>
            </w:pPr>
            <w:r>
              <w:rPr>
                <w:b w:val="0"/>
                <w:bCs w:val="0"/>
                <w:sz w:val="24"/>
                <w:szCs w:val="24"/>
                <w:lang w:val="en-GB"/>
              </w:rPr>
              <w:t>0</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4"/>
        <w:gridCol w:w="2091"/>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281FCC">
            <w:pPr>
              <w:pStyle w:val="Style2"/>
              <w:spacing w:line="240" w:lineRule="auto"/>
              <w:rPr>
                <w:b w:val="0"/>
                <w:bCs w:val="0"/>
              </w:rPr>
            </w:pPr>
            <w:r w:rsidRPr="004265C9">
              <w:rPr>
                <w:b w:val="0"/>
                <w:bCs w:val="0"/>
              </w:rPr>
              <w:t xml:space="preserve">Total number of </w:t>
            </w:r>
            <w:r w:rsidR="009B6413">
              <w:rPr>
                <w:b w:val="0"/>
                <w:bCs w:val="0"/>
              </w:rPr>
              <w:t>individuals subject to</w:t>
            </w:r>
            <w:r w:rsidRPr="004265C9">
              <w:rPr>
                <w:b w:val="0"/>
                <w:bCs w:val="0"/>
              </w:rPr>
              <w:t xml:space="preserve"> </w:t>
            </w:r>
            <w:r w:rsidR="009B6413">
              <w:rPr>
                <w:b w:val="0"/>
                <w:bCs w:val="0"/>
              </w:rPr>
              <w:t>s</w:t>
            </w:r>
            <w:r w:rsidRPr="004265C9">
              <w:rPr>
                <w:b w:val="0"/>
                <w:bCs w:val="0"/>
              </w:rPr>
              <w:t xml:space="preserve">ex </w:t>
            </w:r>
            <w:r w:rsidR="009B6413">
              <w:rPr>
                <w:b w:val="0"/>
                <w:bCs w:val="0"/>
              </w:rPr>
              <w:t>o</w:t>
            </w:r>
            <w:r w:rsidRPr="004265C9">
              <w:rPr>
                <w:b w:val="0"/>
                <w:bCs w:val="0"/>
              </w:rPr>
              <w:t>ffender</w:t>
            </w:r>
            <w:r w:rsidR="009B6413">
              <w:rPr>
                <w:b w:val="0"/>
                <w:bCs w:val="0"/>
              </w:rPr>
              <w:t xml:space="preserve"> notification requirements</w:t>
            </w:r>
            <w:r w:rsidRPr="004265C9">
              <w:rPr>
                <w:b w:val="0"/>
                <w:bCs w:val="0"/>
              </w:rPr>
              <w:t xml:space="preserve"> per 100,000 population</w:t>
            </w:r>
          </w:p>
        </w:tc>
        <w:tc>
          <w:tcPr>
            <w:tcW w:w="2113" w:type="dxa"/>
          </w:tcPr>
          <w:p w14:paraId="08702378" w14:textId="691A7019" w:rsidR="00332EE6" w:rsidRPr="004265C9" w:rsidRDefault="00DC09E5"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119</w:t>
            </w:r>
          </w:p>
        </w:tc>
      </w:tr>
    </w:tbl>
    <w:p w14:paraId="07E10B6F" w14:textId="77777777" w:rsidR="00332EE6" w:rsidRPr="001F3FB5" w:rsidRDefault="00332EE6" w:rsidP="00332EE6">
      <w:pPr>
        <w:rPr>
          <w:rFonts w:ascii="Arial" w:hAnsi="Arial" w:cs="Arial"/>
          <w:sz w:val="20"/>
          <w:szCs w:val="20"/>
        </w:rPr>
      </w:pPr>
    </w:p>
    <w:p w14:paraId="4D9D03F1" w14:textId="0FAB2673" w:rsidR="00C7230A" w:rsidRPr="00C7230A" w:rsidRDefault="00C7230A" w:rsidP="00C7230A">
      <w:pPr>
        <w:rPr>
          <w:rFonts w:ascii="Arial" w:hAnsi="Arial" w:cs="Arial"/>
          <w:sz w:val="20"/>
          <w:szCs w:val="20"/>
        </w:rPr>
      </w:pPr>
      <w:r w:rsidRPr="00C7230A">
        <w:rPr>
          <w:rFonts w:ascii="Arial" w:hAnsi="Arial" w:cs="Arial"/>
          <w:sz w:val="20"/>
          <w:szCs w:val="20"/>
        </w:rPr>
        <w:t>This figure has been calculated using the mid-202</w:t>
      </w:r>
      <w:r w:rsidR="005D0433">
        <w:rPr>
          <w:rFonts w:ascii="Arial" w:hAnsi="Arial" w:cs="Arial"/>
          <w:sz w:val="20"/>
          <w:szCs w:val="20"/>
        </w:rPr>
        <w:t>2</w:t>
      </w:r>
      <w:r w:rsidRPr="00C7230A">
        <w:rPr>
          <w:rFonts w:ascii="Arial" w:hAnsi="Arial" w:cs="Arial"/>
          <w:sz w:val="20"/>
          <w:szCs w:val="20"/>
        </w:rPr>
        <w:t xml:space="preserve"> estimated resident population, published by the Office for National Statistics (ONS) on 21 December 202</w:t>
      </w:r>
      <w:r w:rsidR="005D0433">
        <w:rPr>
          <w:rFonts w:ascii="Arial" w:hAnsi="Arial" w:cs="Arial"/>
          <w:sz w:val="20"/>
          <w:szCs w:val="20"/>
        </w:rPr>
        <w:t>2</w:t>
      </w:r>
      <w:r w:rsidRPr="00C7230A">
        <w:rPr>
          <w:rFonts w:ascii="Arial" w:hAnsi="Arial" w:cs="Arial"/>
          <w:sz w:val="20"/>
          <w:szCs w:val="20"/>
        </w:rPr>
        <w:t xml:space="preserve">, excluding those aged less than ten years of age. </w:t>
      </w:r>
    </w:p>
    <w:p w14:paraId="1BAD0327" w14:textId="77777777" w:rsidR="00C7230A" w:rsidRPr="00C7230A" w:rsidRDefault="00C7230A" w:rsidP="00C7230A">
      <w:pPr>
        <w:rPr>
          <w:rFonts w:ascii="Arial" w:hAnsi="Arial" w:cs="Arial"/>
          <w:sz w:val="20"/>
          <w:szCs w:val="20"/>
        </w:rPr>
      </w:pPr>
    </w:p>
    <w:p w14:paraId="0745F94E" w14:textId="659F00BF" w:rsidR="00542928" w:rsidRDefault="00C7230A" w:rsidP="00C7230A">
      <w:pPr>
        <w:rPr>
          <w:rFonts w:ascii="Arial" w:hAnsi="Arial" w:cs="Arial"/>
          <w:sz w:val="20"/>
          <w:szCs w:val="20"/>
        </w:rPr>
      </w:pPr>
      <w:r w:rsidRPr="00C7230A">
        <w:rPr>
          <w:rFonts w:ascii="Arial" w:hAnsi="Arial" w:cs="Arial"/>
          <w:sz w:val="20"/>
          <w:szCs w:val="20"/>
        </w:rPr>
        <w:t>Consistent with previous publications, this figure should be based on mid-202</w:t>
      </w:r>
      <w:r w:rsidR="005D0433">
        <w:rPr>
          <w:rFonts w:ascii="Arial" w:hAnsi="Arial" w:cs="Arial"/>
          <w:sz w:val="20"/>
          <w:szCs w:val="20"/>
        </w:rPr>
        <w:t>3</w:t>
      </w:r>
      <w:r w:rsidRPr="00C7230A">
        <w:rPr>
          <w:rFonts w:ascii="Arial" w:hAnsi="Arial" w:cs="Arial"/>
          <w:sz w:val="20"/>
          <w:szCs w:val="20"/>
        </w:rPr>
        <w:t xml:space="preserve"> estimated resident population; however, the ONS has changed its publication schedule such that the mid-202</w:t>
      </w:r>
      <w:r w:rsidR="005D0433">
        <w:rPr>
          <w:rFonts w:ascii="Arial" w:hAnsi="Arial" w:cs="Arial"/>
          <w:sz w:val="20"/>
          <w:szCs w:val="20"/>
        </w:rPr>
        <w:t>3</w:t>
      </w:r>
      <w:r w:rsidRPr="00C7230A">
        <w:rPr>
          <w:rFonts w:ascii="Arial" w:hAnsi="Arial" w:cs="Arial"/>
          <w:sz w:val="20"/>
          <w:szCs w:val="20"/>
        </w:rPr>
        <w:t xml:space="preserve"> estimates will be published later this year. As such, the current figure may differ from the corresponding figure based on the mid-202</w:t>
      </w:r>
      <w:r w:rsidR="005D0433">
        <w:rPr>
          <w:rFonts w:ascii="Arial" w:hAnsi="Arial" w:cs="Arial"/>
          <w:sz w:val="20"/>
          <w:szCs w:val="20"/>
        </w:rPr>
        <w:t>3</w:t>
      </w:r>
      <w:r w:rsidRPr="00C7230A">
        <w:rPr>
          <w:rFonts w:ascii="Arial" w:hAnsi="Arial" w:cs="Arial"/>
          <w:sz w:val="20"/>
          <w:szCs w:val="20"/>
        </w:rPr>
        <w:t xml:space="preserve"> estimates.</w:t>
      </w:r>
    </w:p>
    <w:p w14:paraId="1F11D471" w14:textId="4606A071" w:rsidR="00542928" w:rsidRDefault="00542928" w:rsidP="00542928">
      <w:pPr>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jc w:val="left"/>
      </w:pPr>
      <w:r w:rsidRPr="0069414D">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19"/>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296A85">
      <w:pPr>
        <w:pStyle w:val="Style1"/>
      </w:pPr>
      <w:r w:rsidRPr="006A45B8">
        <w:t>MAPPA background</w:t>
      </w:r>
    </w:p>
    <w:p w14:paraId="465B1916" w14:textId="0B75B8AE"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5350B3">
        <w:rPr>
          <w:sz w:val="24"/>
          <w:szCs w:val="24"/>
          <w:lang w:val="en-GB"/>
        </w:rPr>
        <w:t>4</w:t>
      </w:r>
      <w:r w:rsidRPr="00B510E5">
        <w:rPr>
          <w:sz w:val="24"/>
          <w:szCs w:val="24"/>
          <w:lang w:val="en-GB"/>
        </w:rPr>
        <w:t xml:space="preserve"> (i.e. they are a snapshot). The rest of the data covers the period 1 April 20</w:t>
      </w:r>
      <w:r w:rsidR="00F762D0" w:rsidRPr="00B510E5">
        <w:rPr>
          <w:sz w:val="24"/>
          <w:szCs w:val="24"/>
          <w:lang w:val="en-GB"/>
        </w:rPr>
        <w:t>2</w:t>
      </w:r>
      <w:r w:rsidR="005350B3">
        <w:rPr>
          <w:sz w:val="24"/>
          <w:szCs w:val="24"/>
          <w:lang w:val="en-GB"/>
        </w:rPr>
        <w:t>3</w:t>
      </w:r>
      <w:r w:rsidRPr="00B510E5">
        <w:rPr>
          <w:sz w:val="24"/>
          <w:szCs w:val="24"/>
          <w:lang w:val="en-GB"/>
        </w:rPr>
        <w:t xml:space="preserve"> to 31 March 20</w:t>
      </w:r>
      <w:r w:rsidR="001976DE" w:rsidRPr="00B510E5">
        <w:rPr>
          <w:sz w:val="24"/>
          <w:szCs w:val="24"/>
          <w:lang w:val="en-GB"/>
        </w:rPr>
        <w:t>2</w:t>
      </w:r>
      <w:r w:rsidR="005350B3">
        <w:rPr>
          <w:sz w:val="24"/>
          <w:szCs w:val="24"/>
          <w:lang w:val="en-GB"/>
        </w:rPr>
        <w:t>4</w:t>
      </w:r>
      <w:r w:rsidRPr="00B510E5">
        <w:rPr>
          <w:sz w:val="24"/>
          <w:szCs w:val="24"/>
          <w:lang w:val="en-GB"/>
        </w:rPr>
        <w:t>.</w:t>
      </w:r>
    </w:p>
    <w:p w14:paraId="2FDE30CB" w14:textId="4446B526"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971E09E"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01408C0E"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are not subject to 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w:t>
      </w:r>
      <w:r w:rsidR="00786A3A" w:rsidRPr="00B510E5">
        <w:rPr>
          <w:sz w:val="24"/>
          <w:szCs w:val="24"/>
          <w:lang w:val="en-GB"/>
        </w:rPr>
        <w:t xml:space="preserve">Service, Youth Offending Team or Mental Health Services. </w:t>
      </w:r>
    </w:p>
    <w:p w14:paraId="2317CEAB" w14:textId="1BC1C01C"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5F0340F6"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4F3B6D22"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replaced Sexual Offence Prevention Orders are intended to protect the public from </w:t>
      </w:r>
      <w:r w:rsidR="008D26FC">
        <w:rPr>
          <w:sz w:val="24"/>
          <w:szCs w:val="24"/>
          <w:lang w:val="en-GB"/>
        </w:rPr>
        <w:t>individuals</w:t>
      </w:r>
      <w:r w:rsidRPr="00B510E5">
        <w:rPr>
          <w:sz w:val="24"/>
          <w:szCs w:val="24"/>
          <w:lang w:val="en-GB"/>
        </w:rPr>
        <w:t xml:space="preserve"> convicted of a sexual or violent offence who pose a risk </w:t>
      </w:r>
      <w:r w:rsidRPr="00B510E5">
        <w:rPr>
          <w:sz w:val="24"/>
          <w:szCs w:val="24"/>
          <w:lang w:val="en-GB"/>
        </w:rPr>
        <w:lastRenderedPageBreak/>
        <w:t xml:space="preserve">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5F89C104"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10E5" w:rsidRDefault="00332EE6" w:rsidP="00B510E5">
      <w:pPr>
        <w:pStyle w:val="Style3"/>
        <w:spacing w:before="0" w:after="240" w:line="260" w:lineRule="exact"/>
        <w:rPr>
          <w:b w:val="0"/>
          <w:bCs/>
          <w:color w:val="auto"/>
          <w:sz w:val="24"/>
          <w:szCs w:val="24"/>
        </w:rPr>
      </w:pPr>
      <w:r w:rsidRPr="00B510E5">
        <w:rPr>
          <w:sz w:val="24"/>
          <w:szCs w:val="24"/>
        </w:rPr>
        <w:t>(</w:t>
      </w:r>
      <w:proofErr w:type="spellStart"/>
      <w:r w:rsidR="005F4133">
        <w:rPr>
          <w:sz w:val="24"/>
          <w:szCs w:val="24"/>
        </w:rPr>
        <w:t>i</w:t>
      </w:r>
      <w:proofErr w:type="spellEnd"/>
      <w:r w:rsidRPr="00B510E5">
        <w:rPr>
          <w:sz w:val="24"/>
          <w:szCs w:val="24"/>
        </w:rPr>
        <w:t xml:space="preserve">) Sexual Risk Order (including any additional foreign travel restriction) </w:t>
      </w:r>
      <w:r w:rsidR="00B510E5" w:rsidRPr="00B510E5">
        <w:rPr>
          <w:b w:val="0"/>
          <w:bCs/>
          <w:color w:val="auto"/>
          <w:sz w:val="24"/>
          <w:szCs w:val="24"/>
        </w:rPr>
        <w:t>–</w:t>
      </w:r>
      <w:r w:rsidRPr="00B510E5">
        <w:rPr>
          <w:b w:val="0"/>
          <w:bCs/>
          <w:color w:val="auto"/>
          <w:sz w:val="24"/>
          <w:szCs w:val="24"/>
        </w:rPr>
        <w:t>The Sexual Risk Order (SRO) replaced the Risk of Sexual Harm Order (</w:t>
      </w:r>
      <w:proofErr w:type="spellStart"/>
      <w:r w:rsidRPr="00B510E5">
        <w:rPr>
          <w:b w:val="0"/>
          <w:bCs/>
          <w:color w:val="auto"/>
          <w:sz w:val="24"/>
          <w:szCs w:val="24"/>
        </w:rPr>
        <w:t>RoSHO</w:t>
      </w:r>
      <w:proofErr w:type="spellEnd"/>
      <w:r w:rsidRPr="00B510E5">
        <w:rPr>
          <w:b w:val="0"/>
          <w:bCs/>
          <w:color w:val="auto"/>
          <w:sz w:val="24"/>
          <w:szCs w:val="24"/>
        </w:rPr>
        <w:t xml:space="preserve">)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an act of a sexual nature and the court is satisfied that the person poses a risk of harm 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B510E5">
      <w:pPr>
        <w:spacing w:after="240" w:line="260" w:lineRule="exact"/>
        <w:rPr>
          <w:rFonts w:ascii="Arial" w:hAnsi="Arial" w:cs="Arial"/>
        </w:rPr>
      </w:pPr>
      <w:r w:rsidRPr="00B510E5">
        <w:rPr>
          <w:rFonts w:ascii="Arial" w:hAnsi="Arial" w:cs="Arial"/>
        </w:rPr>
        <w:t>Individuals made subject of a</w:t>
      </w:r>
      <w:r w:rsidR="006B75D2" w:rsidRPr="00B510E5">
        <w:rPr>
          <w:rFonts w:ascii="Arial" w:hAnsi="Arial" w:cs="Arial"/>
        </w:rPr>
        <w:t>n</w:t>
      </w:r>
      <w:r w:rsidRPr="00B510E5">
        <w:rPr>
          <w:rFonts w:ascii="Arial" w:hAnsi="Arial" w:cs="Arial"/>
        </w:rPr>
        <w:t xml:space="preserve"> SRO are recorded on VISOR as a Potentially Dangerous Person (PDP).</w:t>
      </w:r>
    </w:p>
    <w:p w14:paraId="13A77397" w14:textId="5D413DD4" w:rsidR="00332EE6" w:rsidRPr="00062F55" w:rsidRDefault="00332EE6" w:rsidP="00B510E5">
      <w:pPr>
        <w:pStyle w:val="Style3"/>
        <w:spacing w:before="0" w:after="240" w:line="260" w:lineRule="exact"/>
        <w:rPr>
          <w:b w:val="0"/>
          <w:bCs/>
          <w:color w:val="auto"/>
          <w:sz w:val="24"/>
          <w:szCs w:val="24"/>
        </w:rPr>
      </w:pPr>
      <w:r w:rsidRPr="00B510E5">
        <w:rPr>
          <w:sz w:val="24"/>
          <w:szCs w:val="24"/>
        </w:rPr>
        <w:t>(</w:t>
      </w:r>
      <w:r w:rsidR="005F4133">
        <w:rPr>
          <w:sz w:val="24"/>
          <w:szCs w:val="24"/>
        </w:rPr>
        <w:t>j</w:t>
      </w:r>
      <w:r w:rsidRPr="00B510E5">
        <w:rPr>
          <w:sz w:val="24"/>
          <w:szCs w:val="24"/>
        </w:rPr>
        <w:t xml:space="preserve">) Lifetime notification requirements revoked on application </w:t>
      </w:r>
      <w:r w:rsidR="00062F55" w:rsidRPr="00062F55">
        <w:rPr>
          <w:b w:val="0"/>
          <w:bCs/>
          <w:color w:val="auto"/>
          <w:sz w:val="24"/>
          <w:szCs w:val="24"/>
        </w:rPr>
        <w:t>–</w:t>
      </w:r>
      <w:r w:rsidR="00663F0A">
        <w:rPr>
          <w:b w:val="0"/>
          <w:bCs/>
          <w:color w:val="auto"/>
          <w:sz w:val="24"/>
          <w:szCs w:val="24"/>
        </w:rPr>
        <w:t xml:space="preserve"> </w:t>
      </w:r>
      <w:r w:rsidR="00F53D72" w:rsidRPr="00062F55">
        <w:rPr>
          <w:b w:val="0"/>
          <w:bCs/>
          <w:color w:val="auto"/>
          <w:sz w:val="24"/>
          <w:szCs w:val="24"/>
        </w:rPr>
        <w:t xml:space="preserve">Qualifying </w:t>
      </w:r>
      <w:r w:rsidR="00012BCD">
        <w:rPr>
          <w:b w:val="0"/>
          <w:bCs/>
          <w:color w:val="auto"/>
          <w:sz w:val="24"/>
          <w:szCs w:val="24"/>
        </w:rPr>
        <w:t>individuals</w:t>
      </w:r>
      <w:r w:rsidR="00F53D72" w:rsidRPr="00062F55">
        <w:rPr>
          <w:b w:val="0"/>
          <w:bCs/>
          <w:color w:val="auto"/>
          <w:sz w:val="24"/>
          <w:szCs w:val="24"/>
        </w:rPr>
        <w:t xml:space="preserve"> may submit an application to the police to review their indefinite notification requirements. </w:t>
      </w:r>
      <w:r w:rsidR="0044659C" w:rsidRPr="00062F55">
        <w:rPr>
          <w:b w:val="0"/>
          <w:bCs/>
          <w:color w:val="auto"/>
          <w:sz w:val="24"/>
          <w:szCs w:val="24"/>
        </w:rPr>
        <w:t xml:space="preserve">The police review the application and decide whether to revoke </w:t>
      </w:r>
      <w:r w:rsidR="00F53D72" w:rsidRPr="00062F55">
        <w:rPr>
          <w:b w:val="0"/>
          <w:bCs/>
          <w:color w:val="auto"/>
          <w:sz w:val="24"/>
          <w:szCs w:val="24"/>
        </w:rPr>
        <w:t xml:space="preserve">the </w:t>
      </w:r>
      <w:r w:rsidR="0044659C" w:rsidRPr="00062F55">
        <w:rPr>
          <w:b w:val="0"/>
          <w:bCs/>
          <w:color w:val="auto"/>
          <w:sz w:val="24"/>
          <w:szCs w:val="24"/>
        </w:rPr>
        <w:t>notification requirements.</w:t>
      </w:r>
      <w:r w:rsidR="00F53D72" w:rsidRPr="00062F55">
        <w:rPr>
          <w:b w:val="0"/>
          <w:bCs/>
          <w:color w:val="auto"/>
          <w:sz w:val="24"/>
          <w:szCs w:val="24"/>
        </w:rPr>
        <w:t xml:space="preserve"> </w:t>
      </w:r>
      <w:r w:rsidR="001435D5" w:rsidRPr="00062F55">
        <w:rPr>
          <w:b w:val="0"/>
          <w:bCs/>
          <w:color w:val="auto"/>
          <w:sz w:val="24"/>
          <w:szCs w:val="24"/>
        </w:rPr>
        <w:t xml:space="preserve">This decision is made at the rank of Superintendent. </w:t>
      </w:r>
      <w:r w:rsidR="00F53D72" w:rsidRPr="00062F55">
        <w:rPr>
          <w:b w:val="0"/>
          <w:bCs/>
          <w:color w:val="auto"/>
          <w:sz w:val="24"/>
          <w:szCs w:val="24"/>
        </w:rPr>
        <w:t xml:space="preserve">Those who continue to pose a significant risk will remain </w:t>
      </w:r>
      <w:r w:rsidR="00E6063B">
        <w:rPr>
          <w:b w:val="0"/>
          <w:bCs/>
          <w:color w:val="auto"/>
          <w:sz w:val="24"/>
          <w:szCs w:val="24"/>
        </w:rPr>
        <w:t>subject to notification requirements</w:t>
      </w:r>
      <w:r w:rsidR="00F53D72" w:rsidRPr="00062F55">
        <w:rPr>
          <w:b w:val="0"/>
          <w:bCs/>
          <w:color w:val="auto"/>
          <w:sz w:val="24"/>
          <w:szCs w:val="24"/>
        </w:rPr>
        <w:t xml:space="preserve"> for life, if necessary.</w:t>
      </w:r>
    </w:p>
    <w:p w14:paraId="11B312F3" w14:textId="041A5AB1" w:rsidR="00332EE6" w:rsidRPr="00B510E5" w:rsidRDefault="00332EE6" w:rsidP="00B510E5">
      <w:pPr>
        <w:autoSpaceDE w:val="0"/>
        <w:autoSpaceDN w:val="0"/>
        <w:adjustRightInd w:val="0"/>
        <w:spacing w:after="240" w:line="260" w:lineRule="exact"/>
        <w:rPr>
          <w:rFonts w:ascii="Arial" w:hAnsi="Arial" w:cs="Arial"/>
          <w:color w:val="000000"/>
        </w:rPr>
      </w:pPr>
      <w:r w:rsidRPr="00B510E5">
        <w:rPr>
          <w:rFonts w:ascii="Arial" w:hAnsi="Arial" w:cs="Arial"/>
          <w:color w:val="000000"/>
        </w:rPr>
        <w:t xml:space="preserve">Individuals will only become eligible to seek a review once they have been subject to indefinite notification requirements for a period of at least 15 years for adults and 8 years for juveniles. </w:t>
      </w:r>
    </w:p>
    <w:p w14:paraId="3E511D06" w14:textId="77777777" w:rsidR="00332EE6" w:rsidRPr="00B510E5" w:rsidRDefault="00332EE6" w:rsidP="00B510E5">
      <w:pPr>
        <w:pStyle w:val="MAPPA-Bodytext"/>
        <w:rPr>
          <w:sz w:val="24"/>
          <w:szCs w:val="24"/>
          <w:lang w:val="en-GB"/>
        </w:rPr>
      </w:pPr>
    </w:p>
    <w:p w14:paraId="7E9ED5F4" w14:textId="77777777" w:rsidR="00332EE6" w:rsidRPr="00B01E0C" w:rsidRDefault="00332EE6" w:rsidP="00332EE6">
      <w:pPr>
        <w:pStyle w:val="MAPPA-Bodytext"/>
        <w:rPr>
          <w:szCs w:val="28"/>
          <w:lang w:val="en-GB"/>
        </w:rPr>
      </w:pP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704B3FCD" w14:textId="77777777" w:rsidR="00332EE6" w:rsidRPr="0069414D" w:rsidRDefault="00332EE6" w:rsidP="00296A85">
      <w:pPr>
        <w:pStyle w:val="Heading1"/>
        <w:jc w:val="left"/>
      </w:pPr>
      <w:r w:rsidRPr="0069414D">
        <w:lastRenderedPageBreak/>
        <w:t>Local page</w:t>
      </w:r>
    </w:p>
    <w:p w14:paraId="11DB8187"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D04DACE" w14:textId="77777777" w:rsidR="00332EE6" w:rsidRPr="00916D29" w:rsidRDefault="00332EE6" w:rsidP="00332EE6">
      <w:pPr>
        <w:pStyle w:val="MAPPA-Bodytext"/>
        <w:rPr>
          <w:lang w:val="en-GB"/>
        </w:rPr>
        <w:sectPr w:rsidR="00332EE6" w:rsidRPr="00916D29" w:rsidSect="00867C9E">
          <w:footerReference w:type="default" r:id="rId20"/>
          <w:pgSz w:w="11905" w:h="16837" w:code="9"/>
          <w:pgMar w:top="720" w:right="720" w:bottom="720" w:left="720" w:header="720" w:footer="567" w:gutter="0"/>
          <w:cols w:space="720"/>
          <w:noEndnote/>
        </w:sectPr>
      </w:pPr>
    </w:p>
    <w:p w14:paraId="2E4AE49B" w14:textId="77777777" w:rsidR="00332EE6" w:rsidRPr="00916D29" w:rsidRDefault="00332EE6" w:rsidP="00332EE6">
      <w:pPr>
        <w:pStyle w:val="MAPPA-Bodytext"/>
        <w:rPr>
          <w:lang w:val="en-GB"/>
        </w:rPr>
      </w:pPr>
    </w:p>
    <w:p w14:paraId="0A30EB00" w14:textId="77777777" w:rsidR="00332EE6" w:rsidRPr="00916D29" w:rsidRDefault="00332EE6" w:rsidP="00332EE6">
      <w:pPr>
        <w:pStyle w:val="MAPPA-HeadingPara"/>
        <w:rPr>
          <w:lang w:val="en-GB"/>
        </w:rPr>
        <w:sectPr w:rsidR="00332EE6" w:rsidRPr="00916D29" w:rsidSect="00867C9E">
          <w:type w:val="continuous"/>
          <w:pgSz w:w="11905" w:h="16837" w:code="9"/>
          <w:pgMar w:top="720" w:right="720" w:bottom="720" w:left="720" w:header="720" w:footer="567" w:gutter="0"/>
          <w:cols w:space="720"/>
          <w:noEndnote/>
        </w:sectPr>
      </w:pPr>
    </w:p>
    <w:p w14:paraId="0EFDE725" w14:textId="77777777" w:rsidR="00C15C2C" w:rsidRDefault="00C15C2C" w:rsidP="00C15C2C">
      <w:pPr>
        <w:pStyle w:val="MAPPA-HeadingPara"/>
        <w:jc w:val="center"/>
        <w:rPr>
          <w:color w:val="auto"/>
          <w:sz w:val="28"/>
          <w:szCs w:val="28"/>
        </w:rPr>
      </w:pPr>
      <w:r>
        <w:rPr>
          <w:noProof/>
        </w:rPr>
        <w:drawing>
          <wp:inline distT="0" distB="0" distL="0" distR="0" wp14:anchorId="39184D14" wp14:editId="7451C151">
            <wp:extent cx="2857500" cy="1600200"/>
            <wp:effectExtent l="0" t="0" r="0" b="0"/>
            <wp:docPr id="3" name="Picture 2" descr="The world of Stonehenge | British Muse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world of Stonehenge | British Museum"/>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57500" cy="1600200"/>
                    </a:xfrm>
                    <a:prstGeom prst="rect">
                      <a:avLst/>
                    </a:prstGeom>
                    <a:noFill/>
                    <a:ln>
                      <a:noFill/>
                    </a:ln>
                  </pic:spPr>
                </pic:pic>
              </a:graphicData>
            </a:graphic>
          </wp:inline>
        </w:drawing>
      </w:r>
    </w:p>
    <w:p w14:paraId="48A4257F" w14:textId="77777777" w:rsidR="004026B0" w:rsidRDefault="004026B0" w:rsidP="00C15C2C">
      <w:pPr>
        <w:pStyle w:val="MAPPA-HeadingPara"/>
        <w:rPr>
          <w:color w:val="auto"/>
          <w:sz w:val="28"/>
          <w:szCs w:val="28"/>
        </w:rPr>
      </w:pPr>
    </w:p>
    <w:p w14:paraId="426EAA10" w14:textId="1D42BA20" w:rsidR="00C15C2C" w:rsidRDefault="00C15C2C" w:rsidP="00C15C2C">
      <w:pPr>
        <w:pStyle w:val="MAPPA-HeadingPara"/>
        <w:rPr>
          <w:color w:val="auto"/>
          <w:sz w:val="28"/>
          <w:szCs w:val="28"/>
        </w:rPr>
      </w:pPr>
      <w:r>
        <w:rPr>
          <w:color w:val="auto"/>
          <w:sz w:val="28"/>
          <w:szCs w:val="28"/>
        </w:rPr>
        <w:t>This year has been another busy and demanding time locally within MAPPA. The numbers of individuals managed at level 2 and level 3 have remained consistent. Focus remains on the successful integration of our business plan</w:t>
      </w:r>
      <w:r w:rsidR="004026B0">
        <w:rPr>
          <w:color w:val="auto"/>
          <w:sz w:val="28"/>
          <w:szCs w:val="28"/>
        </w:rPr>
        <w:t xml:space="preserve">, this largely comprises of focusing on ensuring that the public and victims are better protected by agencies working together to assess and manage the risks posed by MAPPA </w:t>
      </w:r>
      <w:r w:rsidR="00584E6D">
        <w:rPr>
          <w:color w:val="auto"/>
          <w:sz w:val="28"/>
          <w:szCs w:val="28"/>
        </w:rPr>
        <w:t>nominals</w:t>
      </w:r>
      <w:r w:rsidR="004026B0">
        <w:rPr>
          <w:color w:val="auto"/>
          <w:sz w:val="28"/>
          <w:szCs w:val="28"/>
        </w:rPr>
        <w:t xml:space="preserve">. </w:t>
      </w:r>
      <w:r>
        <w:rPr>
          <w:color w:val="auto"/>
          <w:sz w:val="28"/>
          <w:szCs w:val="28"/>
        </w:rPr>
        <w:t xml:space="preserve"> </w:t>
      </w:r>
      <w:r w:rsidRPr="003F7EB0">
        <w:rPr>
          <w:color w:val="auto"/>
          <w:sz w:val="28"/>
          <w:szCs w:val="28"/>
        </w:rPr>
        <w:t xml:space="preserve">We have continued to deliver key training opportunities to all duty to co-operate agencies to ensure all staffing groups are kept up to date with relevant process and changes. These training events are continuously reviewed and amended to include relevant challenges within the area. </w:t>
      </w:r>
    </w:p>
    <w:p w14:paraId="7340FB17" w14:textId="22695AC3" w:rsidR="00C15C2C" w:rsidRDefault="00C15C2C" w:rsidP="00C15C2C">
      <w:pPr>
        <w:pStyle w:val="MAPPA-HeadingPara"/>
        <w:rPr>
          <w:color w:val="auto"/>
          <w:sz w:val="28"/>
          <w:szCs w:val="28"/>
        </w:rPr>
      </w:pPr>
      <w:r w:rsidRPr="003F7EB0">
        <w:rPr>
          <w:color w:val="auto"/>
          <w:sz w:val="28"/>
          <w:szCs w:val="28"/>
        </w:rPr>
        <w:t xml:space="preserve">Auditing continues to be a key focus </w:t>
      </w:r>
      <w:r w:rsidRPr="00C15C2C">
        <w:rPr>
          <w:color w:val="auto"/>
          <w:sz w:val="28"/>
          <w:szCs w:val="28"/>
        </w:rPr>
        <w:t xml:space="preserve">within MAPPA Wiltshire and we aim to develop strategies that </w:t>
      </w:r>
      <w:proofErr w:type="spellStart"/>
      <w:r w:rsidRPr="00C15C2C">
        <w:rPr>
          <w:color w:val="auto"/>
          <w:sz w:val="28"/>
          <w:szCs w:val="28"/>
        </w:rPr>
        <w:t>priorit</w:t>
      </w:r>
      <w:r>
        <w:rPr>
          <w:color w:val="auto"/>
          <w:sz w:val="28"/>
          <w:szCs w:val="28"/>
        </w:rPr>
        <w:t>i</w:t>
      </w:r>
      <w:r w:rsidRPr="00C15C2C">
        <w:rPr>
          <w:color w:val="auto"/>
          <w:sz w:val="28"/>
          <w:szCs w:val="28"/>
        </w:rPr>
        <w:t>se</w:t>
      </w:r>
      <w:proofErr w:type="spellEnd"/>
      <w:r w:rsidRPr="00C15C2C">
        <w:rPr>
          <w:color w:val="auto"/>
          <w:sz w:val="28"/>
          <w:szCs w:val="28"/>
        </w:rPr>
        <w:t xml:space="preserve"> specific themes within these</w:t>
      </w:r>
      <w:r>
        <w:rPr>
          <w:color w:val="auto"/>
          <w:sz w:val="28"/>
          <w:szCs w:val="28"/>
        </w:rPr>
        <w:t xml:space="preserve"> such as domestic abuse and ensuring children are safeguarded adequately.</w:t>
      </w:r>
      <w:r w:rsidR="004026B0">
        <w:rPr>
          <w:color w:val="auto"/>
          <w:sz w:val="28"/>
          <w:szCs w:val="28"/>
        </w:rPr>
        <w:t xml:space="preserve"> Within Wiltshire we have a well established auditing process which involves partner agencies attendance to enable a collective responsibility to ensure MAPPA processes are effective within the area. </w:t>
      </w:r>
    </w:p>
    <w:p w14:paraId="25FDEA28" w14:textId="7D05F04E" w:rsidR="004026B0" w:rsidRPr="00C15C2C" w:rsidRDefault="004026B0" w:rsidP="00C15C2C">
      <w:pPr>
        <w:pStyle w:val="MAPPA-HeadingPara"/>
        <w:rPr>
          <w:color w:val="auto"/>
          <w:sz w:val="28"/>
          <w:szCs w:val="28"/>
        </w:rPr>
      </w:pPr>
      <w:r>
        <w:rPr>
          <w:color w:val="auto"/>
          <w:sz w:val="28"/>
          <w:szCs w:val="28"/>
        </w:rPr>
        <w:t>Performance is monitored throughout the year and key indicators are</w:t>
      </w:r>
      <w:r w:rsidR="00584E6D">
        <w:rPr>
          <w:color w:val="auto"/>
          <w:sz w:val="28"/>
          <w:szCs w:val="28"/>
        </w:rPr>
        <w:t xml:space="preserve"> evaluated</w:t>
      </w:r>
      <w:r>
        <w:rPr>
          <w:color w:val="auto"/>
          <w:sz w:val="28"/>
          <w:szCs w:val="28"/>
        </w:rPr>
        <w:t xml:space="preserve"> to ensure we are working well and to expected standards. These indicators look at attendance from each agencies, timeliness of reviews</w:t>
      </w:r>
      <w:r w:rsidR="00584E6D">
        <w:rPr>
          <w:color w:val="auto"/>
          <w:sz w:val="28"/>
          <w:szCs w:val="28"/>
        </w:rPr>
        <w:t xml:space="preserve"> / meetings</w:t>
      </w:r>
      <w:r>
        <w:rPr>
          <w:color w:val="auto"/>
          <w:sz w:val="28"/>
          <w:szCs w:val="28"/>
        </w:rPr>
        <w:t xml:space="preserve"> and that the correct seniority is represented.  These targets are then fed back to the Strategic Management Board each quarter. </w:t>
      </w:r>
      <w:r w:rsidR="00584E6D">
        <w:rPr>
          <w:color w:val="auto"/>
          <w:sz w:val="28"/>
          <w:szCs w:val="28"/>
        </w:rPr>
        <w:t xml:space="preserve">Current indicators highlight that overall, </w:t>
      </w:r>
      <w:r>
        <w:rPr>
          <w:color w:val="auto"/>
          <w:sz w:val="28"/>
          <w:szCs w:val="28"/>
        </w:rPr>
        <w:t xml:space="preserve">Wiltshire  performs well. </w:t>
      </w:r>
      <w:r w:rsidR="00584E6D">
        <w:rPr>
          <w:color w:val="auto"/>
          <w:sz w:val="28"/>
          <w:szCs w:val="28"/>
        </w:rPr>
        <w:t>However, a</w:t>
      </w:r>
      <w:r>
        <w:rPr>
          <w:color w:val="auto"/>
          <w:sz w:val="28"/>
          <w:szCs w:val="28"/>
        </w:rPr>
        <w:t xml:space="preserve">ny issues with performance are quickly acted on and rectified </w:t>
      </w:r>
      <w:r w:rsidR="00584E6D">
        <w:rPr>
          <w:color w:val="auto"/>
          <w:sz w:val="28"/>
          <w:szCs w:val="28"/>
        </w:rPr>
        <w:t xml:space="preserve">to ensure that risk isn’t compromised in any way. </w:t>
      </w:r>
    </w:p>
    <w:p w14:paraId="3619F19A" w14:textId="60A62DAE" w:rsidR="00025AE5" w:rsidRDefault="00025AE5" w:rsidP="00025AE5">
      <w:pPr>
        <w:pStyle w:val="MAPPA-HeadingPara"/>
        <w:rPr>
          <w:color w:val="auto"/>
          <w:sz w:val="28"/>
          <w:szCs w:val="28"/>
        </w:rPr>
      </w:pPr>
      <w:r w:rsidRPr="003F7EB0">
        <w:rPr>
          <w:color w:val="auto"/>
          <w:sz w:val="28"/>
          <w:szCs w:val="28"/>
        </w:rPr>
        <w:t xml:space="preserve">We </w:t>
      </w:r>
      <w:r>
        <w:rPr>
          <w:color w:val="auto"/>
          <w:sz w:val="28"/>
          <w:szCs w:val="28"/>
        </w:rPr>
        <w:t xml:space="preserve">have made some changes to the way that we screen and accept MAPPA referrals to incorporate more of a multi agency approach to decision making within Wiltshire. This includes representation from the key agencies involved in MAPPA such as Police, Probation, Mental Health and Children’s Services, and ensures that resources are </w:t>
      </w:r>
      <w:proofErr w:type="spellStart"/>
      <w:r>
        <w:rPr>
          <w:color w:val="auto"/>
          <w:sz w:val="28"/>
          <w:szCs w:val="28"/>
        </w:rPr>
        <w:t>prioritised</w:t>
      </w:r>
      <w:proofErr w:type="spellEnd"/>
      <w:r>
        <w:rPr>
          <w:color w:val="auto"/>
          <w:sz w:val="28"/>
          <w:szCs w:val="28"/>
        </w:rPr>
        <w:t xml:space="preserve"> on public protection.</w:t>
      </w:r>
    </w:p>
    <w:p w14:paraId="6685D633" w14:textId="77B79B6D" w:rsidR="00025AE5" w:rsidRDefault="00025AE5" w:rsidP="00025AE5">
      <w:pPr>
        <w:pStyle w:val="MAPPA-HeadingPara"/>
        <w:rPr>
          <w:color w:val="auto"/>
          <w:sz w:val="28"/>
          <w:szCs w:val="28"/>
        </w:rPr>
      </w:pPr>
      <w:r>
        <w:rPr>
          <w:color w:val="auto"/>
          <w:sz w:val="28"/>
          <w:szCs w:val="28"/>
        </w:rPr>
        <w:t xml:space="preserve">This year sees one of our lay advisors depart from our MAPPA area after successfully completing two tenures with us. </w:t>
      </w:r>
      <w:r w:rsidR="00751A8E">
        <w:rPr>
          <w:color w:val="auto"/>
          <w:sz w:val="28"/>
          <w:szCs w:val="28"/>
        </w:rPr>
        <w:t xml:space="preserve">I would like to take this opportunity to </w:t>
      </w:r>
      <w:r w:rsidR="00751A8E">
        <w:rPr>
          <w:color w:val="auto"/>
          <w:sz w:val="28"/>
          <w:szCs w:val="28"/>
        </w:rPr>
        <w:lastRenderedPageBreak/>
        <w:t xml:space="preserve">thank the dedication and commitment demonstrated from them and wanted to include their words to me about the lay advisor process generally:  </w:t>
      </w:r>
    </w:p>
    <w:p w14:paraId="3E74353D" w14:textId="27B74CF3" w:rsidR="00751A8E" w:rsidRDefault="00751A8E" w:rsidP="00751A8E">
      <w:pPr>
        <w:ind w:left="720"/>
        <w:rPr>
          <w:rFonts w:ascii="Aptos" w:hAnsi="Aptos"/>
          <w:i/>
          <w:iCs/>
        </w:rPr>
      </w:pPr>
      <w:r w:rsidRPr="00751A8E">
        <w:rPr>
          <w:rFonts w:ascii="Aptos" w:hAnsi="Aptos"/>
          <w:i/>
          <w:iCs/>
        </w:rPr>
        <w:t>‘As lay advisors we play a key role acting as critical friends with all the agencies that make-up the MAPPA strategic management board. As a group of agencies, you gain a valuable insight into the operational challenges and issues that they each face, working across complex and demanding environments. What stands out is their collective commitment to use all of their available resources to manage the transition of released prisoners back into society. Underpinning this is how each agency manages risk and as lay advisors we are there to advocate for the public that these risks are being appropriately managed. To a large degree it is unseen work that the public interest is being looked after by their representative lay advisors, but we hope through this annual report that reassurance can be given to the public that the MAPPA process is protecting them and those individuals being released.’    </w:t>
      </w:r>
    </w:p>
    <w:p w14:paraId="778A9838" w14:textId="77777777" w:rsidR="00584E6D" w:rsidRDefault="00584E6D" w:rsidP="00751A8E">
      <w:pPr>
        <w:ind w:left="720"/>
        <w:rPr>
          <w:rFonts w:ascii="Aptos" w:hAnsi="Aptos"/>
          <w:i/>
          <w:iCs/>
        </w:rPr>
      </w:pPr>
    </w:p>
    <w:p w14:paraId="6F59A611" w14:textId="1F913E11" w:rsidR="00584E6D" w:rsidRPr="00584E6D" w:rsidRDefault="00584E6D" w:rsidP="00584E6D">
      <w:pPr>
        <w:rPr>
          <w:rFonts w:ascii="Aptos" w:hAnsi="Aptos"/>
          <w:sz w:val="28"/>
          <w:szCs w:val="28"/>
        </w:rPr>
      </w:pPr>
      <w:r>
        <w:rPr>
          <w:rFonts w:ascii="Aptos" w:hAnsi="Aptos"/>
          <w:sz w:val="28"/>
          <w:szCs w:val="28"/>
        </w:rPr>
        <w:t xml:space="preserve">As expected, the issues around public protection are complex and require specific and focused management or intervention.  However, this report should give assurances that there are local processes in place to manage these risks and that all staff involved are committed to this outcome.  </w:t>
      </w:r>
    </w:p>
    <w:p w14:paraId="0B2B3AF5" w14:textId="77777777" w:rsidR="00751A8E" w:rsidRDefault="00751A8E" w:rsidP="00751A8E">
      <w:pPr>
        <w:ind w:left="720"/>
        <w:rPr>
          <w:rFonts w:ascii="Aptos" w:hAnsi="Aptos"/>
        </w:rPr>
      </w:pPr>
    </w:p>
    <w:p w14:paraId="7184254E" w14:textId="77777777" w:rsidR="00751A8E" w:rsidRDefault="00751A8E" w:rsidP="00025AE5">
      <w:pPr>
        <w:pStyle w:val="MAPPA-HeadingPara"/>
        <w:rPr>
          <w:color w:val="auto"/>
          <w:sz w:val="28"/>
          <w:szCs w:val="28"/>
        </w:rPr>
      </w:pPr>
    </w:p>
    <w:p w14:paraId="5B255C0C" w14:textId="77777777" w:rsidR="00332EE6" w:rsidRPr="00916D29" w:rsidRDefault="00332EE6" w:rsidP="00332EE6">
      <w:pPr>
        <w:pStyle w:val="MAPPA-Bodytext"/>
        <w:rPr>
          <w:lang w:val="en-GB"/>
        </w:rPr>
      </w:pPr>
    </w:p>
    <w:p w14:paraId="434917BE" w14:textId="77777777" w:rsidR="00332EE6" w:rsidRPr="00916D29" w:rsidRDefault="00332EE6" w:rsidP="00332EE6">
      <w:pPr>
        <w:pStyle w:val="MAPPA-Bodytext"/>
        <w:rPr>
          <w:szCs w:val="28"/>
          <w:lang w:val="en-GB"/>
        </w:rPr>
      </w:pPr>
    </w:p>
    <w:p w14:paraId="6620B6A1" w14:textId="77777777" w:rsidR="00332EE6" w:rsidRPr="00916D29" w:rsidRDefault="00332EE6" w:rsidP="00332EE6">
      <w:pPr>
        <w:pStyle w:val="MAPPA-Bodytext"/>
        <w:rPr>
          <w:szCs w:val="28"/>
          <w:lang w:val="en-GB"/>
        </w:rPr>
        <w:sectPr w:rsidR="00332EE6" w:rsidRPr="00916D29" w:rsidSect="00025AE5">
          <w:type w:val="continuous"/>
          <w:pgSz w:w="11905" w:h="16837" w:code="9"/>
          <w:pgMar w:top="720" w:right="720" w:bottom="720" w:left="720" w:header="720" w:footer="567" w:gutter="0"/>
          <w:cols w:space="720"/>
          <w:noEndnote/>
        </w:sectPr>
      </w:pPr>
    </w:p>
    <w:p w14:paraId="100B19D4" w14:textId="77777777" w:rsidR="00332EE6" w:rsidRPr="00B01E0C" w:rsidRDefault="00332EE6" w:rsidP="00332EE6">
      <w:pPr>
        <w:pStyle w:val="MAPPA-Bodytext"/>
        <w:spacing w:before="4800"/>
        <w:jc w:val="center"/>
        <w:rPr>
          <w:b/>
          <w:color w:val="7030A0"/>
          <w:sz w:val="26"/>
          <w:szCs w:val="26"/>
          <w:lang w:val="en-GB"/>
        </w:rPr>
      </w:pPr>
      <w:r w:rsidRPr="00B01E0C">
        <w:rPr>
          <w:b/>
          <w:color w:val="7030A0"/>
          <w:sz w:val="26"/>
          <w:szCs w:val="26"/>
          <w:lang w:val="en-GB"/>
        </w:rPr>
        <w:lastRenderedPageBreak/>
        <w:t xml:space="preserve">All MAPPA reports from </w:t>
      </w:r>
      <w:smartTag w:uri="urn:schemas-microsoft-com:office:smarttags" w:element="place">
        <w:r w:rsidRPr="00B01E0C">
          <w:rPr>
            <w:b/>
            <w:color w:val="7030A0"/>
            <w:sz w:val="26"/>
            <w:szCs w:val="26"/>
            <w:lang w:val="en-GB"/>
          </w:rPr>
          <w:t>England</w:t>
        </w:r>
      </w:smartTag>
      <w:r w:rsidRPr="00B01E0C">
        <w:rPr>
          <w:b/>
          <w:color w:val="7030A0"/>
          <w:sz w:val="26"/>
          <w:szCs w:val="26"/>
          <w:lang w:val="en-GB"/>
        </w:rPr>
        <w:t xml:space="preserve"> and </w:t>
      </w:r>
      <w:smartTag w:uri="urn:schemas-microsoft-com:office:smarttags" w:element="place">
        <w:r w:rsidRPr="00B01E0C">
          <w:rPr>
            <w:b/>
            <w:color w:val="7030A0"/>
            <w:sz w:val="26"/>
            <w:szCs w:val="26"/>
            <w:lang w:val="en-GB"/>
          </w:rPr>
          <w:t>Wales</w:t>
        </w:r>
      </w:smartTag>
      <w:r w:rsidRPr="00B01E0C">
        <w:rPr>
          <w:b/>
          <w:color w:val="7030A0"/>
          <w:sz w:val="26"/>
          <w:szCs w:val="26"/>
          <w:lang w:val="en-GB"/>
        </w:rPr>
        <w:t xml:space="preserve"> are published online at:</w:t>
      </w:r>
    </w:p>
    <w:p w14:paraId="14EA9D9B" w14:textId="77777777" w:rsidR="00332EE6" w:rsidRPr="00B01E0C" w:rsidRDefault="002A2313" w:rsidP="00332EE6">
      <w:pPr>
        <w:pStyle w:val="MAPPA-Bodytext"/>
        <w:jc w:val="center"/>
        <w:rPr>
          <w:b/>
          <w:color w:val="007DC3"/>
          <w:sz w:val="26"/>
          <w:szCs w:val="26"/>
          <w:lang w:val="en-GB"/>
        </w:rPr>
      </w:pPr>
      <w:hyperlink r:id="rId22" w:history="1">
        <w:r w:rsidR="00332EE6"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332EE6">
      <w:pPr>
        <w:pStyle w:val="MAPPA-Bodytext"/>
        <w:jc w:val="center"/>
        <w:rPr>
          <w:b/>
          <w:color w:val="7030A0"/>
          <w:sz w:val="26"/>
          <w:szCs w:val="26"/>
          <w:lang w:val="en-GB"/>
        </w:rPr>
      </w:pPr>
    </w:p>
    <w:p w14:paraId="71EFAB89" w14:textId="3229F020" w:rsidR="00332EE6" w:rsidRPr="00B01E0C" w:rsidRDefault="00332EE6" w:rsidP="00332EE6">
      <w:pPr>
        <w:pStyle w:val="MAPPA-Bodytext"/>
        <w:jc w:val="center"/>
        <w:rPr>
          <w:b/>
          <w:color w:val="7030A0"/>
          <w:sz w:val="26"/>
          <w:szCs w:val="26"/>
          <w:lang w:val="en-GB"/>
        </w:rPr>
      </w:pPr>
    </w:p>
    <w:p w14:paraId="12949AC3" w14:textId="4D9B3740" w:rsidR="00332EE6" w:rsidRDefault="00332EE6" w:rsidP="00332EE6">
      <w:pPr>
        <w:pStyle w:val="MAPPA-Bodytext"/>
        <w:jc w:val="center"/>
        <w:rPr>
          <w:b/>
          <w:color w:val="7030A0"/>
          <w:sz w:val="26"/>
          <w:szCs w:val="26"/>
          <w:lang w:val="en-GB"/>
        </w:rPr>
      </w:pPr>
    </w:p>
    <w:p w14:paraId="56A377ED" w14:textId="77777777" w:rsidR="005A1B9A" w:rsidRPr="00B01E0C" w:rsidRDefault="005A1B9A" w:rsidP="00332EE6">
      <w:pPr>
        <w:pStyle w:val="MAPPA-Bodytext"/>
        <w:jc w:val="center"/>
        <w:rPr>
          <w:b/>
          <w:color w:val="7030A0"/>
          <w:sz w:val="26"/>
          <w:szCs w:val="26"/>
          <w:lang w:val="en-GB"/>
        </w:rPr>
      </w:pPr>
    </w:p>
    <w:p w14:paraId="6A01E535" w14:textId="3102A9E0" w:rsidR="00332EE6" w:rsidRPr="00B01E0C" w:rsidRDefault="00332EE6" w:rsidP="00332EE6">
      <w:pPr>
        <w:pStyle w:val="MAPPA-Bodytext"/>
        <w:jc w:val="center"/>
        <w:rPr>
          <w:b/>
          <w:color w:val="7030A0"/>
          <w:sz w:val="26"/>
          <w:szCs w:val="26"/>
          <w:lang w:val="en-GB"/>
        </w:rPr>
      </w:pPr>
    </w:p>
    <w:p w14:paraId="65C30F33" w14:textId="6B124321" w:rsidR="00332EE6" w:rsidRPr="00B01E0C" w:rsidRDefault="00332EE6" w:rsidP="00332EE6">
      <w:pPr>
        <w:pStyle w:val="MAPPA-Bodytext"/>
        <w:jc w:val="center"/>
        <w:rPr>
          <w:b/>
          <w:color w:val="7030A0"/>
          <w:sz w:val="26"/>
          <w:szCs w:val="26"/>
          <w:lang w:val="en-GB"/>
        </w:rPr>
      </w:pPr>
    </w:p>
    <w:p w14:paraId="072AF56B" w14:textId="2F516A49" w:rsidR="00332EE6" w:rsidRPr="00B01E0C" w:rsidRDefault="00332EE6" w:rsidP="00332EE6">
      <w:pPr>
        <w:pStyle w:val="MAPPA-Bodytext"/>
        <w:jc w:val="center"/>
        <w:rPr>
          <w:b/>
          <w:color w:val="7030A0"/>
          <w:sz w:val="26"/>
          <w:szCs w:val="26"/>
          <w:lang w:val="en-GB"/>
        </w:rPr>
      </w:pPr>
    </w:p>
    <w:p w14:paraId="1615ADD7" w14:textId="17D90826" w:rsidR="00332EE6" w:rsidRPr="00B01E0C" w:rsidRDefault="00332EE6" w:rsidP="00332EE6">
      <w:pPr>
        <w:pStyle w:val="MAPPA-Bodytext"/>
        <w:jc w:val="center"/>
        <w:rPr>
          <w:b/>
          <w:color w:val="7030A0"/>
          <w:sz w:val="26"/>
          <w:szCs w:val="26"/>
          <w:lang w:val="en-GB"/>
        </w:rPr>
      </w:pPr>
    </w:p>
    <w:p w14:paraId="522D9C5D" w14:textId="08F9EA7C" w:rsidR="00332EE6" w:rsidRDefault="00332EE6" w:rsidP="00332EE6">
      <w:pPr>
        <w:pStyle w:val="MAPPA-Bodytext"/>
        <w:jc w:val="center"/>
        <w:rPr>
          <w:b/>
          <w:color w:val="7030A0"/>
          <w:sz w:val="26"/>
          <w:szCs w:val="26"/>
          <w:lang w:val="en-GB"/>
        </w:rPr>
      </w:pPr>
    </w:p>
    <w:p w14:paraId="6724CA3F" w14:textId="3BE8B040" w:rsidR="00782444" w:rsidRDefault="00782444" w:rsidP="00332EE6">
      <w:pPr>
        <w:pStyle w:val="MAPPA-Bodytext"/>
        <w:jc w:val="center"/>
        <w:rPr>
          <w:b/>
          <w:color w:val="7030A0"/>
          <w:sz w:val="26"/>
          <w:szCs w:val="26"/>
          <w:lang w:val="en-GB"/>
        </w:rPr>
      </w:pPr>
    </w:p>
    <w:p w14:paraId="1D3F21DD" w14:textId="521889A9" w:rsidR="00782444" w:rsidRPr="00B01E0C" w:rsidRDefault="00782444" w:rsidP="00332EE6">
      <w:pPr>
        <w:pStyle w:val="MAPPA-Bodytext"/>
        <w:jc w:val="center"/>
        <w:rPr>
          <w:b/>
          <w:color w:val="7030A0"/>
          <w:sz w:val="26"/>
          <w:szCs w:val="26"/>
          <w:lang w:val="en-GB"/>
        </w:rPr>
      </w:pPr>
    </w:p>
    <w:p w14:paraId="3AD48DFA" w14:textId="43B70E8F" w:rsidR="00332EE6" w:rsidRPr="006954C2" w:rsidRDefault="00332EE6" w:rsidP="00332EE6">
      <w:pPr>
        <w:pStyle w:val="MAPPA-Bodytext"/>
        <w:jc w:val="center"/>
        <w:rPr>
          <w:b/>
          <w:color w:val="7030A0"/>
          <w:sz w:val="24"/>
          <w:szCs w:val="24"/>
          <w:lang w:val="en-GB"/>
        </w:rPr>
      </w:pPr>
    </w:p>
    <w:p w14:paraId="3D8ACAA2" w14:textId="77777777" w:rsidR="000E3453" w:rsidRPr="006954C2" w:rsidRDefault="000E3453" w:rsidP="00332EE6">
      <w:pPr>
        <w:pStyle w:val="MAPPA-Bodytext"/>
        <w:jc w:val="center"/>
        <w:rPr>
          <w:b/>
          <w:color w:val="7030A0"/>
          <w:sz w:val="24"/>
          <w:szCs w:val="24"/>
          <w:lang w:val="en-GB"/>
        </w:rPr>
        <w:sectPr w:rsidR="000E3453" w:rsidRPr="006954C2" w:rsidSect="00867C9E">
          <w:footerReference w:type="default" r:id="rId23"/>
          <w:pgSz w:w="11905" w:h="16837" w:code="9"/>
          <w:pgMar w:top="720" w:right="720" w:bottom="720" w:left="720" w:header="720" w:footer="567" w:gutter="0"/>
          <w:cols w:space="720"/>
          <w:noEndnote/>
          <w:docGrid w:linePitch="360"/>
        </w:sectPr>
      </w:pPr>
    </w:p>
    <w:p w14:paraId="511E354C" w14:textId="1F135D62" w:rsidR="0052760C" w:rsidRPr="006954C2" w:rsidRDefault="00782444" w:rsidP="005A1B9A">
      <w:pPr>
        <w:jc w:val="center"/>
        <w:rPr>
          <w:rFonts w:ascii="Arial" w:hAnsi="Arial" w:cs="Arial"/>
          <w:color w:val="7030A0"/>
        </w:rPr>
      </w:pPr>
      <w:r w:rsidRPr="006954C2">
        <w:rPr>
          <w:noProof/>
          <w:color w:val="7030A0"/>
        </w:rPr>
        <w:drawing>
          <wp:inline distT="0" distB="0" distL="0" distR="0" wp14:anchorId="44F2293B" wp14:editId="6CC6E0B2">
            <wp:extent cx="2309163" cy="927100"/>
            <wp:effectExtent l="0" t="0" r="0" b="6350"/>
            <wp:docPr id="13" name="Picture 13" descr="Proba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robation Service logo"/>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24420" cy="933225"/>
                    </a:xfrm>
                    <a:prstGeom prst="rect">
                      <a:avLst/>
                    </a:prstGeom>
                    <a:noFill/>
                    <a:ln>
                      <a:noFill/>
                    </a:ln>
                  </pic:spPr>
                </pic:pic>
              </a:graphicData>
            </a:graphic>
          </wp:inline>
        </w:drawing>
      </w:r>
    </w:p>
    <w:p w14:paraId="1390E1F0" w14:textId="77777777" w:rsidR="0052760C" w:rsidRPr="006954C2" w:rsidRDefault="0052760C" w:rsidP="005A1B9A">
      <w:pPr>
        <w:jc w:val="center"/>
        <w:rPr>
          <w:rFonts w:ascii="Arial" w:hAnsi="Arial" w:cs="Arial"/>
          <w:color w:val="7030A0"/>
        </w:rPr>
      </w:pPr>
    </w:p>
    <w:p w14:paraId="670A7522" w14:textId="13633696" w:rsidR="0052760C" w:rsidRPr="006954C2" w:rsidRDefault="0052760C" w:rsidP="005A1B9A">
      <w:pPr>
        <w:jc w:val="center"/>
        <w:rPr>
          <w:rFonts w:ascii="Arial" w:hAnsi="Arial" w:cs="Arial"/>
          <w:color w:val="7030A0"/>
        </w:rPr>
      </w:pPr>
    </w:p>
    <w:p w14:paraId="024CE8E5" w14:textId="4C22EA63" w:rsidR="0052760C" w:rsidRPr="006954C2" w:rsidRDefault="0052760C" w:rsidP="005A1B9A">
      <w:pPr>
        <w:jc w:val="center"/>
        <w:rPr>
          <w:rFonts w:ascii="Arial" w:hAnsi="Arial" w:cs="Arial"/>
          <w:color w:val="7030A0"/>
        </w:rPr>
      </w:pPr>
      <w:r w:rsidRPr="006954C2">
        <w:rPr>
          <w:noProof/>
          <w:color w:val="7030A0"/>
        </w:rPr>
        <w:drawing>
          <wp:inline distT="0" distB="0" distL="0" distR="0" wp14:anchorId="437D3C08" wp14:editId="34E1AB30">
            <wp:extent cx="1465200" cy="972000"/>
            <wp:effectExtent l="0" t="0" r="1905" b="0"/>
            <wp:docPr id="4" name="Picture 4" descr="HM Pris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HM Prison Service logo"/>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65200" cy="972000"/>
                    </a:xfrm>
                    <a:prstGeom prst="rect">
                      <a:avLst/>
                    </a:prstGeom>
                    <a:noFill/>
                  </pic:spPr>
                </pic:pic>
              </a:graphicData>
            </a:graphic>
          </wp:inline>
        </w:drawing>
      </w:r>
    </w:p>
    <w:p w14:paraId="236EAE72" w14:textId="0F58636A" w:rsidR="0052760C" w:rsidRPr="006954C2" w:rsidRDefault="0052760C" w:rsidP="005A1B9A">
      <w:pPr>
        <w:jc w:val="center"/>
        <w:rPr>
          <w:rFonts w:ascii="Arial" w:hAnsi="Arial" w:cs="Arial"/>
          <w:color w:val="7030A0"/>
        </w:rPr>
      </w:pPr>
    </w:p>
    <w:p w14:paraId="3BC53A39" w14:textId="73DF2642" w:rsidR="0052760C" w:rsidRPr="006954C2" w:rsidRDefault="0052760C" w:rsidP="005A1B9A">
      <w:pPr>
        <w:jc w:val="center"/>
        <w:rPr>
          <w:rFonts w:ascii="Arial" w:hAnsi="Arial" w:cs="Arial"/>
          <w:color w:val="7030A0"/>
        </w:rPr>
      </w:pPr>
    </w:p>
    <w:p w14:paraId="7614DC9E" w14:textId="1265EABE" w:rsidR="00900E5D" w:rsidRPr="006954C2" w:rsidRDefault="002A2313" w:rsidP="005A1B9A">
      <w:pPr>
        <w:jc w:val="center"/>
        <w:rPr>
          <w:rFonts w:ascii="Arial" w:hAnsi="Arial" w:cs="Arial"/>
          <w:color w:val="7030A0"/>
        </w:rPr>
      </w:pPr>
      <w:r>
        <w:rPr>
          <w:noProof/>
        </w:rPr>
        <w:drawing>
          <wp:inline distT="0" distB="0" distL="0" distR="0" wp14:anchorId="6AEB4666" wp14:editId="3C957A30">
            <wp:extent cx="1089234" cy="1250950"/>
            <wp:effectExtent l="0" t="0" r="0" b="6350"/>
            <wp:docPr id="10" name="Picture 7"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ndefin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10608" cy="1275497"/>
                    </a:xfrm>
                    <a:prstGeom prst="rect">
                      <a:avLst/>
                    </a:prstGeom>
                    <a:noFill/>
                    <a:ln>
                      <a:noFill/>
                    </a:ln>
                  </pic:spPr>
                </pic:pic>
              </a:graphicData>
            </a:graphic>
          </wp:inline>
        </w:drawing>
      </w:r>
      <w:r w:rsidR="00E62B3F">
        <w:rPr>
          <w:noProof/>
        </w:rPr>
        <mc:AlternateContent>
          <mc:Choice Requires="wps">
            <w:drawing>
              <wp:inline distT="0" distB="0" distL="0" distR="0" wp14:anchorId="14D5D643" wp14:editId="2B3939EB">
                <wp:extent cx="302260" cy="302260"/>
                <wp:effectExtent l="0" t="0" r="0" b="0"/>
                <wp:docPr id="18347548" name="AutoShape 4" descr="Wiltshire Police - Wikipedi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F00AFD" id="AutoShape 4" o:spid="_x0000_s1026" alt="Wiltshire Police - Wikipedia"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p>
    <w:p w14:paraId="184D6788" w14:textId="3F99F3C9" w:rsidR="00DE3907" w:rsidRPr="006954C2" w:rsidRDefault="00DE3907" w:rsidP="005A1B9A">
      <w:pPr>
        <w:jc w:val="center"/>
        <w:rPr>
          <w:rFonts w:ascii="Arial" w:hAnsi="Arial" w:cs="Arial"/>
          <w:b/>
          <w:bCs/>
          <w:color w:val="7030A0"/>
        </w:rPr>
      </w:pPr>
    </w:p>
    <w:sectPr w:rsidR="00DE3907" w:rsidRPr="006954C2"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4D5A83" w14:textId="77777777" w:rsidR="009E77A2" w:rsidRDefault="009E77A2" w:rsidP="001A5708">
      <w:pPr>
        <w:pStyle w:val="MAPPA-Bodytext"/>
      </w:pPr>
      <w:r>
        <w:separator/>
      </w:r>
    </w:p>
  </w:endnote>
  <w:endnote w:type="continuationSeparator" w:id="0">
    <w:p w14:paraId="4F5F0F5A" w14:textId="77777777" w:rsidR="009E77A2" w:rsidRDefault="009E77A2" w:rsidP="001A5708">
      <w:pPr>
        <w:pStyle w:val="MAPPA-Bodytext"/>
      </w:pPr>
      <w:r>
        <w:continuationSeparator/>
      </w:r>
    </w:p>
  </w:endnote>
  <w:endnote w:type="continuationNotice" w:id="1">
    <w:p w14:paraId="10EC7340" w14:textId="77777777" w:rsidR="009E77A2" w:rsidRDefault="009E77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36D17C" w14:textId="02591D48" w:rsidR="00DE3907" w:rsidRDefault="00DE3907" w:rsidP="000932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09323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677AA" w14:textId="707DC993" w:rsidR="00DE3907" w:rsidRPr="00735E92" w:rsidRDefault="00DE3907"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042DE1" w14:textId="77777777" w:rsidR="00DE3907" w:rsidRDefault="00DE3907" w:rsidP="00735E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735E92">
    <w:pPr>
      <w:pStyle w:val="Footer"/>
      <w:tabs>
        <w:tab w:val="clear" w:pos="4153"/>
        <w:tab w:val="clear" w:pos="8306"/>
      </w:tabs>
      <w:ind w:right="360" w:firstLine="360"/>
      <w:rPr>
        <w:rStyle w:val="PageNumber"/>
        <w:rFonts w:ascii="Arial" w:hAnsi="Arial" w:cs="Arial"/>
        <w:sz w:val="18"/>
        <w:szCs w:val="18"/>
      </w:rPr>
    </w:pPr>
    <w:r>
      <w:rPr>
        <w:rStyle w:val="PageNumber"/>
        <w:rFonts w:ascii="Arial" w:hAnsi="Arial"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83AEE4" w14:textId="7157C25C" w:rsidR="00332EE6" w:rsidRPr="00735E92" w:rsidRDefault="00332EE6" w:rsidP="00F333E2">
    <w:pPr>
      <w:pStyle w:val="Footer"/>
      <w:framePr w:wrap="around" w:vAnchor="text" w:hAnchor="margin" w:xAlign="center" w:y="1"/>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p w14:paraId="4FC28AD9" w14:textId="77777777" w:rsidR="00332EE6" w:rsidRPr="0009323B" w:rsidRDefault="00332EE6" w:rsidP="00735E92">
    <w:pPr>
      <w:pStyle w:val="Footer"/>
      <w:tabs>
        <w:tab w:val="clear" w:pos="4153"/>
        <w:tab w:val="clear" w:pos="8306"/>
      </w:tabs>
      <w:jc w:val="center"/>
      <w:rPr>
        <w:rStyle w:val="PageNumbe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11A962" w14:textId="77777777"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4</w:t>
    </w:r>
    <w:r w:rsidRPr="00735E92">
      <w:rPr>
        <w:rStyle w:val="PageNumber"/>
        <w:rFonts w:ascii="Arial" w:hAnsi="Arial"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D3CEF" w14:textId="40086135"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7</w:t>
    </w:r>
    <w:r w:rsidRPr="00735E92">
      <w:rPr>
        <w:rStyle w:val="PageNumber"/>
        <w:rFonts w:ascii="Arial" w:hAnsi="Arial"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52213" w14:textId="7831FF61"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9A19DE" w14:textId="77777777" w:rsidR="00DE3907" w:rsidRPr="00867C9E" w:rsidRDefault="00DE3907" w:rsidP="00867C9E">
    <w:pPr>
      <w:pStyle w:val="Footer"/>
      <w:tabs>
        <w:tab w:val="clear" w:pos="4153"/>
        <w:tab w:val="clear" w:pos="8306"/>
      </w:tabs>
      <w:rPr>
        <w:rStyle w:val="PageNumbe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48C30D" w14:textId="77777777" w:rsidR="009E77A2" w:rsidRDefault="009E77A2" w:rsidP="001A5708">
      <w:pPr>
        <w:pStyle w:val="MAPPA-Bodytext"/>
      </w:pPr>
      <w:r>
        <w:separator/>
      </w:r>
    </w:p>
  </w:footnote>
  <w:footnote w:type="continuationSeparator" w:id="0">
    <w:p w14:paraId="180FECE1" w14:textId="77777777" w:rsidR="009E77A2" w:rsidRDefault="009E77A2" w:rsidP="001A5708">
      <w:pPr>
        <w:pStyle w:val="MAPPA-Bodytext"/>
      </w:pPr>
      <w:r>
        <w:continuationSeparator/>
      </w:r>
    </w:p>
  </w:footnote>
  <w:footnote w:type="continuationNotice" w:id="1">
    <w:p w14:paraId="18B878D8" w14:textId="77777777" w:rsidR="009E77A2" w:rsidRDefault="009E77A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0"/>
  </w:num>
  <w:num w:numId="2" w16cid:durableId="127555966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Best2, Kate">
    <w15:presenceInfo w15:providerId="AD" w15:userId="S::Kate.Best@justice.gov.uk::1bdfb092-2c0c-4592-aa76-8e0f814e51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0457B"/>
    <w:rsid w:val="00010BE5"/>
    <w:rsid w:val="00010D36"/>
    <w:rsid w:val="00012BCD"/>
    <w:rsid w:val="00017F96"/>
    <w:rsid w:val="000206AF"/>
    <w:rsid w:val="00021CBE"/>
    <w:rsid w:val="00025AE5"/>
    <w:rsid w:val="00033165"/>
    <w:rsid w:val="000334A5"/>
    <w:rsid w:val="00036426"/>
    <w:rsid w:val="00051C64"/>
    <w:rsid w:val="000536B2"/>
    <w:rsid w:val="000575B1"/>
    <w:rsid w:val="000576D6"/>
    <w:rsid w:val="00062F55"/>
    <w:rsid w:val="000739BA"/>
    <w:rsid w:val="000809B8"/>
    <w:rsid w:val="0009323B"/>
    <w:rsid w:val="000A6775"/>
    <w:rsid w:val="000D082C"/>
    <w:rsid w:val="000E3453"/>
    <w:rsid w:val="000F355B"/>
    <w:rsid w:val="000F65BF"/>
    <w:rsid w:val="00104025"/>
    <w:rsid w:val="00105344"/>
    <w:rsid w:val="001143B7"/>
    <w:rsid w:val="00140627"/>
    <w:rsid w:val="001435D5"/>
    <w:rsid w:val="00146AC1"/>
    <w:rsid w:val="00152647"/>
    <w:rsid w:val="00154D3E"/>
    <w:rsid w:val="00157F24"/>
    <w:rsid w:val="0017380D"/>
    <w:rsid w:val="001800EB"/>
    <w:rsid w:val="00190BAD"/>
    <w:rsid w:val="00194B1F"/>
    <w:rsid w:val="001976DE"/>
    <w:rsid w:val="001A2E78"/>
    <w:rsid w:val="001A4849"/>
    <w:rsid w:val="001A5708"/>
    <w:rsid w:val="001B4354"/>
    <w:rsid w:val="001C2687"/>
    <w:rsid w:val="001D15DF"/>
    <w:rsid w:val="001D5B9B"/>
    <w:rsid w:val="001E4AC5"/>
    <w:rsid w:val="001E793A"/>
    <w:rsid w:val="001F341F"/>
    <w:rsid w:val="001F3FB5"/>
    <w:rsid w:val="00203010"/>
    <w:rsid w:val="00206B09"/>
    <w:rsid w:val="0020762B"/>
    <w:rsid w:val="002171AC"/>
    <w:rsid w:val="00230E77"/>
    <w:rsid w:val="00233AB5"/>
    <w:rsid w:val="002446A8"/>
    <w:rsid w:val="002621F5"/>
    <w:rsid w:val="0027253A"/>
    <w:rsid w:val="00273407"/>
    <w:rsid w:val="00274A96"/>
    <w:rsid w:val="00281FCC"/>
    <w:rsid w:val="0028255E"/>
    <w:rsid w:val="00283D9A"/>
    <w:rsid w:val="002850D6"/>
    <w:rsid w:val="00296A85"/>
    <w:rsid w:val="002A2313"/>
    <w:rsid w:val="002A5E53"/>
    <w:rsid w:val="002B1B3E"/>
    <w:rsid w:val="002B3DF0"/>
    <w:rsid w:val="002C0567"/>
    <w:rsid w:val="002C2403"/>
    <w:rsid w:val="002D5862"/>
    <w:rsid w:val="002E767F"/>
    <w:rsid w:val="002F46BF"/>
    <w:rsid w:val="002F763F"/>
    <w:rsid w:val="00302FA6"/>
    <w:rsid w:val="00304627"/>
    <w:rsid w:val="00305294"/>
    <w:rsid w:val="00315A5A"/>
    <w:rsid w:val="00316362"/>
    <w:rsid w:val="00317908"/>
    <w:rsid w:val="00331827"/>
    <w:rsid w:val="00331886"/>
    <w:rsid w:val="00332369"/>
    <w:rsid w:val="00332EE6"/>
    <w:rsid w:val="00334657"/>
    <w:rsid w:val="00335BEB"/>
    <w:rsid w:val="00337928"/>
    <w:rsid w:val="0034316C"/>
    <w:rsid w:val="00347A55"/>
    <w:rsid w:val="00351A15"/>
    <w:rsid w:val="003554C4"/>
    <w:rsid w:val="003668BB"/>
    <w:rsid w:val="00391BEB"/>
    <w:rsid w:val="00395ED3"/>
    <w:rsid w:val="00396101"/>
    <w:rsid w:val="00397110"/>
    <w:rsid w:val="003A385F"/>
    <w:rsid w:val="003B63B3"/>
    <w:rsid w:val="003B6695"/>
    <w:rsid w:val="003C0362"/>
    <w:rsid w:val="003C36DD"/>
    <w:rsid w:val="003D3D7F"/>
    <w:rsid w:val="003E0965"/>
    <w:rsid w:val="003E0B74"/>
    <w:rsid w:val="003F03F6"/>
    <w:rsid w:val="004026B0"/>
    <w:rsid w:val="00410720"/>
    <w:rsid w:val="00416B8E"/>
    <w:rsid w:val="00421553"/>
    <w:rsid w:val="004265C9"/>
    <w:rsid w:val="0043417E"/>
    <w:rsid w:val="00441138"/>
    <w:rsid w:val="00441413"/>
    <w:rsid w:val="0044659C"/>
    <w:rsid w:val="00447974"/>
    <w:rsid w:val="004602E7"/>
    <w:rsid w:val="0046416B"/>
    <w:rsid w:val="00476A59"/>
    <w:rsid w:val="00481AE8"/>
    <w:rsid w:val="00486257"/>
    <w:rsid w:val="00490949"/>
    <w:rsid w:val="004B081B"/>
    <w:rsid w:val="004C40BA"/>
    <w:rsid w:val="004D5668"/>
    <w:rsid w:val="004E35DC"/>
    <w:rsid w:val="004E51F9"/>
    <w:rsid w:val="004F6BAD"/>
    <w:rsid w:val="00507932"/>
    <w:rsid w:val="0051052E"/>
    <w:rsid w:val="00514F8C"/>
    <w:rsid w:val="0052037E"/>
    <w:rsid w:val="00523CF4"/>
    <w:rsid w:val="005250EB"/>
    <w:rsid w:val="0052760C"/>
    <w:rsid w:val="005350B3"/>
    <w:rsid w:val="00542928"/>
    <w:rsid w:val="005556BC"/>
    <w:rsid w:val="00560418"/>
    <w:rsid w:val="00561E0B"/>
    <w:rsid w:val="00563E49"/>
    <w:rsid w:val="00575CC8"/>
    <w:rsid w:val="00584E6D"/>
    <w:rsid w:val="0059208A"/>
    <w:rsid w:val="00593013"/>
    <w:rsid w:val="00594656"/>
    <w:rsid w:val="00594B3D"/>
    <w:rsid w:val="005957DB"/>
    <w:rsid w:val="00595C55"/>
    <w:rsid w:val="005A1B9A"/>
    <w:rsid w:val="005A4FD4"/>
    <w:rsid w:val="005C1E3D"/>
    <w:rsid w:val="005C4A2A"/>
    <w:rsid w:val="005D0433"/>
    <w:rsid w:val="005D189A"/>
    <w:rsid w:val="005E1880"/>
    <w:rsid w:val="005E20D8"/>
    <w:rsid w:val="005F006A"/>
    <w:rsid w:val="005F4133"/>
    <w:rsid w:val="00605AEC"/>
    <w:rsid w:val="006139F9"/>
    <w:rsid w:val="006231D6"/>
    <w:rsid w:val="006506E6"/>
    <w:rsid w:val="006529F4"/>
    <w:rsid w:val="0065675B"/>
    <w:rsid w:val="00662BE5"/>
    <w:rsid w:val="00663F0A"/>
    <w:rsid w:val="0066652E"/>
    <w:rsid w:val="00672210"/>
    <w:rsid w:val="00673321"/>
    <w:rsid w:val="00683239"/>
    <w:rsid w:val="00683618"/>
    <w:rsid w:val="00684DD2"/>
    <w:rsid w:val="006877F7"/>
    <w:rsid w:val="0069414D"/>
    <w:rsid w:val="006954C2"/>
    <w:rsid w:val="00695CEC"/>
    <w:rsid w:val="0069789C"/>
    <w:rsid w:val="006A056D"/>
    <w:rsid w:val="006A45B8"/>
    <w:rsid w:val="006A7F33"/>
    <w:rsid w:val="006B75D2"/>
    <w:rsid w:val="006C58FB"/>
    <w:rsid w:val="006D6914"/>
    <w:rsid w:val="006E2307"/>
    <w:rsid w:val="006E71D8"/>
    <w:rsid w:val="006F27F5"/>
    <w:rsid w:val="007000D6"/>
    <w:rsid w:val="007043B9"/>
    <w:rsid w:val="007059C7"/>
    <w:rsid w:val="00711B4E"/>
    <w:rsid w:val="007131AC"/>
    <w:rsid w:val="00716097"/>
    <w:rsid w:val="00717E7B"/>
    <w:rsid w:val="007203E9"/>
    <w:rsid w:val="00722F6A"/>
    <w:rsid w:val="00724145"/>
    <w:rsid w:val="00730FAC"/>
    <w:rsid w:val="00735E92"/>
    <w:rsid w:val="00740AED"/>
    <w:rsid w:val="00740F8A"/>
    <w:rsid w:val="0074223D"/>
    <w:rsid w:val="00744D61"/>
    <w:rsid w:val="00745F1E"/>
    <w:rsid w:val="007477FB"/>
    <w:rsid w:val="00751A8E"/>
    <w:rsid w:val="007560AF"/>
    <w:rsid w:val="00761E84"/>
    <w:rsid w:val="00770457"/>
    <w:rsid w:val="00782444"/>
    <w:rsid w:val="00783E05"/>
    <w:rsid w:val="00786A3A"/>
    <w:rsid w:val="007A47E1"/>
    <w:rsid w:val="007B423B"/>
    <w:rsid w:val="007B7706"/>
    <w:rsid w:val="007C0669"/>
    <w:rsid w:val="007C08AC"/>
    <w:rsid w:val="007C095C"/>
    <w:rsid w:val="007C6D23"/>
    <w:rsid w:val="007C7106"/>
    <w:rsid w:val="007E2BA1"/>
    <w:rsid w:val="007F1B0B"/>
    <w:rsid w:val="00813634"/>
    <w:rsid w:val="00815132"/>
    <w:rsid w:val="008218B2"/>
    <w:rsid w:val="008258A0"/>
    <w:rsid w:val="00833817"/>
    <w:rsid w:val="00836998"/>
    <w:rsid w:val="00845D34"/>
    <w:rsid w:val="00846E32"/>
    <w:rsid w:val="00853299"/>
    <w:rsid w:val="0085658F"/>
    <w:rsid w:val="00856D56"/>
    <w:rsid w:val="00866269"/>
    <w:rsid w:val="00866E1A"/>
    <w:rsid w:val="00867C9E"/>
    <w:rsid w:val="008872F1"/>
    <w:rsid w:val="0089121C"/>
    <w:rsid w:val="008A3A68"/>
    <w:rsid w:val="008C1531"/>
    <w:rsid w:val="008C3C42"/>
    <w:rsid w:val="008C6282"/>
    <w:rsid w:val="008D1CDE"/>
    <w:rsid w:val="008D26FC"/>
    <w:rsid w:val="008E15B2"/>
    <w:rsid w:val="008E2C4B"/>
    <w:rsid w:val="008F243E"/>
    <w:rsid w:val="008F2A10"/>
    <w:rsid w:val="008F69D6"/>
    <w:rsid w:val="00900E5D"/>
    <w:rsid w:val="0090299B"/>
    <w:rsid w:val="00904927"/>
    <w:rsid w:val="0091273E"/>
    <w:rsid w:val="00912A31"/>
    <w:rsid w:val="009134FD"/>
    <w:rsid w:val="00913F81"/>
    <w:rsid w:val="00916D29"/>
    <w:rsid w:val="0092048C"/>
    <w:rsid w:val="009311B4"/>
    <w:rsid w:val="00934DF5"/>
    <w:rsid w:val="00940740"/>
    <w:rsid w:val="009423B9"/>
    <w:rsid w:val="009451A3"/>
    <w:rsid w:val="00953406"/>
    <w:rsid w:val="0095383C"/>
    <w:rsid w:val="00962504"/>
    <w:rsid w:val="009644E6"/>
    <w:rsid w:val="00965E28"/>
    <w:rsid w:val="0097502F"/>
    <w:rsid w:val="00982C08"/>
    <w:rsid w:val="00985C16"/>
    <w:rsid w:val="00986F99"/>
    <w:rsid w:val="009934FE"/>
    <w:rsid w:val="009A077B"/>
    <w:rsid w:val="009A2F9E"/>
    <w:rsid w:val="009A51C1"/>
    <w:rsid w:val="009B2502"/>
    <w:rsid w:val="009B6413"/>
    <w:rsid w:val="009B7898"/>
    <w:rsid w:val="009C1ED5"/>
    <w:rsid w:val="009C3B63"/>
    <w:rsid w:val="009C6961"/>
    <w:rsid w:val="009D37D4"/>
    <w:rsid w:val="009E77A2"/>
    <w:rsid w:val="009F0030"/>
    <w:rsid w:val="009F12C4"/>
    <w:rsid w:val="009F3A55"/>
    <w:rsid w:val="00A02438"/>
    <w:rsid w:val="00A06CCA"/>
    <w:rsid w:val="00A1656D"/>
    <w:rsid w:val="00A231D9"/>
    <w:rsid w:val="00A23250"/>
    <w:rsid w:val="00A24965"/>
    <w:rsid w:val="00A34DE7"/>
    <w:rsid w:val="00A40FC6"/>
    <w:rsid w:val="00A44770"/>
    <w:rsid w:val="00A63E9A"/>
    <w:rsid w:val="00A77D39"/>
    <w:rsid w:val="00A85101"/>
    <w:rsid w:val="00A868F0"/>
    <w:rsid w:val="00A903CE"/>
    <w:rsid w:val="00A92CE4"/>
    <w:rsid w:val="00A95389"/>
    <w:rsid w:val="00AA3E8E"/>
    <w:rsid w:val="00AB5644"/>
    <w:rsid w:val="00AB6B32"/>
    <w:rsid w:val="00AC3FBF"/>
    <w:rsid w:val="00AC6E16"/>
    <w:rsid w:val="00AC7361"/>
    <w:rsid w:val="00AD38C4"/>
    <w:rsid w:val="00AD78C6"/>
    <w:rsid w:val="00AE42DA"/>
    <w:rsid w:val="00AE4C19"/>
    <w:rsid w:val="00AE535B"/>
    <w:rsid w:val="00AF7C22"/>
    <w:rsid w:val="00B01E0C"/>
    <w:rsid w:val="00B0446D"/>
    <w:rsid w:val="00B06F75"/>
    <w:rsid w:val="00B148FC"/>
    <w:rsid w:val="00B163F4"/>
    <w:rsid w:val="00B23C80"/>
    <w:rsid w:val="00B24A02"/>
    <w:rsid w:val="00B27C0E"/>
    <w:rsid w:val="00B3120E"/>
    <w:rsid w:val="00B31964"/>
    <w:rsid w:val="00B33112"/>
    <w:rsid w:val="00B46863"/>
    <w:rsid w:val="00B50D53"/>
    <w:rsid w:val="00B510E5"/>
    <w:rsid w:val="00B54A0B"/>
    <w:rsid w:val="00B56214"/>
    <w:rsid w:val="00B614A4"/>
    <w:rsid w:val="00B700D7"/>
    <w:rsid w:val="00B712A7"/>
    <w:rsid w:val="00B72238"/>
    <w:rsid w:val="00B862DB"/>
    <w:rsid w:val="00B95D25"/>
    <w:rsid w:val="00BA2863"/>
    <w:rsid w:val="00BB1AE2"/>
    <w:rsid w:val="00BB2E22"/>
    <w:rsid w:val="00BB6A95"/>
    <w:rsid w:val="00BC0531"/>
    <w:rsid w:val="00BC5172"/>
    <w:rsid w:val="00BC7756"/>
    <w:rsid w:val="00BD2C5A"/>
    <w:rsid w:val="00BF736E"/>
    <w:rsid w:val="00C0210E"/>
    <w:rsid w:val="00C12593"/>
    <w:rsid w:val="00C15C2C"/>
    <w:rsid w:val="00C16E95"/>
    <w:rsid w:val="00C22E04"/>
    <w:rsid w:val="00C23C04"/>
    <w:rsid w:val="00C242F2"/>
    <w:rsid w:val="00C315FC"/>
    <w:rsid w:val="00C36FD4"/>
    <w:rsid w:val="00C40C02"/>
    <w:rsid w:val="00C43DF3"/>
    <w:rsid w:val="00C449EC"/>
    <w:rsid w:val="00C467F2"/>
    <w:rsid w:val="00C53F03"/>
    <w:rsid w:val="00C63A41"/>
    <w:rsid w:val="00C65680"/>
    <w:rsid w:val="00C71353"/>
    <w:rsid w:val="00C7230A"/>
    <w:rsid w:val="00C83D0E"/>
    <w:rsid w:val="00C87622"/>
    <w:rsid w:val="00C91687"/>
    <w:rsid w:val="00CA3666"/>
    <w:rsid w:val="00CA696D"/>
    <w:rsid w:val="00CC1C96"/>
    <w:rsid w:val="00CC2DEB"/>
    <w:rsid w:val="00CD1101"/>
    <w:rsid w:val="00CE3605"/>
    <w:rsid w:val="00CE4008"/>
    <w:rsid w:val="00CE58B2"/>
    <w:rsid w:val="00CF01E6"/>
    <w:rsid w:val="00CF1FE2"/>
    <w:rsid w:val="00CF64B5"/>
    <w:rsid w:val="00D05B67"/>
    <w:rsid w:val="00D13714"/>
    <w:rsid w:val="00D155AE"/>
    <w:rsid w:val="00D16C41"/>
    <w:rsid w:val="00D35A9B"/>
    <w:rsid w:val="00D517EB"/>
    <w:rsid w:val="00D5409B"/>
    <w:rsid w:val="00D56F7B"/>
    <w:rsid w:val="00D57D76"/>
    <w:rsid w:val="00D635C0"/>
    <w:rsid w:val="00D6369A"/>
    <w:rsid w:val="00D678FB"/>
    <w:rsid w:val="00D8050D"/>
    <w:rsid w:val="00D8081A"/>
    <w:rsid w:val="00D83865"/>
    <w:rsid w:val="00D86E33"/>
    <w:rsid w:val="00D929AA"/>
    <w:rsid w:val="00DA07C6"/>
    <w:rsid w:val="00DA582B"/>
    <w:rsid w:val="00DA6F10"/>
    <w:rsid w:val="00DB45B9"/>
    <w:rsid w:val="00DB56AB"/>
    <w:rsid w:val="00DB6331"/>
    <w:rsid w:val="00DC02EE"/>
    <w:rsid w:val="00DC09E5"/>
    <w:rsid w:val="00DC2D52"/>
    <w:rsid w:val="00DC3228"/>
    <w:rsid w:val="00DC35A8"/>
    <w:rsid w:val="00DC576A"/>
    <w:rsid w:val="00DE3907"/>
    <w:rsid w:val="00DF1F1D"/>
    <w:rsid w:val="00E03F8D"/>
    <w:rsid w:val="00E20257"/>
    <w:rsid w:val="00E27F78"/>
    <w:rsid w:val="00E32C81"/>
    <w:rsid w:val="00E50500"/>
    <w:rsid w:val="00E53FDC"/>
    <w:rsid w:val="00E6063B"/>
    <w:rsid w:val="00E62B3F"/>
    <w:rsid w:val="00E6461E"/>
    <w:rsid w:val="00E653CC"/>
    <w:rsid w:val="00E75826"/>
    <w:rsid w:val="00E758B3"/>
    <w:rsid w:val="00EA28A2"/>
    <w:rsid w:val="00EA5086"/>
    <w:rsid w:val="00EA5D08"/>
    <w:rsid w:val="00EB26C4"/>
    <w:rsid w:val="00EC23F1"/>
    <w:rsid w:val="00ED169D"/>
    <w:rsid w:val="00ED543E"/>
    <w:rsid w:val="00EE119F"/>
    <w:rsid w:val="00EE21ED"/>
    <w:rsid w:val="00EE680F"/>
    <w:rsid w:val="00EF2DDC"/>
    <w:rsid w:val="00F0078E"/>
    <w:rsid w:val="00F02C4D"/>
    <w:rsid w:val="00F04209"/>
    <w:rsid w:val="00F06663"/>
    <w:rsid w:val="00F143BD"/>
    <w:rsid w:val="00F333E2"/>
    <w:rsid w:val="00F346C9"/>
    <w:rsid w:val="00F3592D"/>
    <w:rsid w:val="00F37895"/>
    <w:rsid w:val="00F43667"/>
    <w:rsid w:val="00F44D5D"/>
    <w:rsid w:val="00F53711"/>
    <w:rsid w:val="00F53D72"/>
    <w:rsid w:val="00F62E0C"/>
    <w:rsid w:val="00F672E9"/>
    <w:rsid w:val="00F762D0"/>
    <w:rsid w:val="00F83EB4"/>
    <w:rsid w:val="00F9080F"/>
    <w:rsid w:val="00F967D7"/>
    <w:rsid w:val="00FA3513"/>
    <w:rsid w:val="00FA54A1"/>
    <w:rsid w:val="00FA7018"/>
    <w:rsid w:val="00FB3B49"/>
    <w:rsid w:val="00FC5883"/>
    <w:rsid w:val="00FD3AE1"/>
    <w:rsid w:val="00FD5A6F"/>
    <w:rsid w:val="00FD6B53"/>
    <w:rsid w:val="00FE4378"/>
    <w:rsid w:val="00FE7C43"/>
    <w:rsid w:val="054778E1"/>
    <w:rsid w:val="064AE314"/>
    <w:rsid w:val="06946C8F"/>
    <w:rsid w:val="072D9D06"/>
    <w:rsid w:val="07AFD02F"/>
    <w:rsid w:val="07C7C99C"/>
    <w:rsid w:val="0A03B6DD"/>
    <w:rsid w:val="0CE031AE"/>
    <w:rsid w:val="0E08DEAE"/>
    <w:rsid w:val="0F10DB6D"/>
    <w:rsid w:val="0F6514F5"/>
    <w:rsid w:val="10B5FA1A"/>
    <w:rsid w:val="11DA769B"/>
    <w:rsid w:val="13098024"/>
    <w:rsid w:val="13364AD5"/>
    <w:rsid w:val="151B60C9"/>
    <w:rsid w:val="161A0207"/>
    <w:rsid w:val="16D0D040"/>
    <w:rsid w:val="181A2D81"/>
    <w:rsid w:val="18472B03"/>
    <w:rsid w:val="19775FE7"/>
    <w:rsid w:val="1C446246"/>
    <w:rsid w:val="1CB623E6"/>
    <w:rsid w:val="1DB98E19"/>
    <w:rsid w:val="216A13B8"/>
    <w:rsid w:val="21CEBEC9"/>
    <w:rsid w:val="21FB897A"/>
    <w:rsid w:val="228D320D"/>
    <w:rsid w:val="235BE409"/>
    <w:rsid w:val="258F8320"/>
    <w:rsid w:val="2620F8E2"/>
    <w:rsid w:val="262EDAB5"/>
    <w:rsid w:val="26A7BE97"/>
    <w:rsid w:val="26F4703B"/>
    <w:rsid w:val="28998EE8"/>
    <w:rsid w:val="29133E0E"/>
    <w:rsid w:val="2958022C"/>
    <w:rsid w:val="29E68296"/>
    <w:rsid w:val="2A4B2DA7"/>
    <w:rsid w:val="2BDCE573"/>
    <w:rsid w:val="2CAFEC15"/>
    <w:rsid w:val="2D3D4002"/>
    <w:rsid w:val="2E4247A1"/>
    <w:rsid w:val="2ED21FF7"/>
    <w:rsid w:val="2EF762C4"/>
    <w:rsid w:val="30D139A8"/>
    <w:rsid w:val="31319C4E"/>
    <w:rsid w:val="33F016B4"/>
    <w:rsid w:val="346441FB"/>
    <w:rsid w:val="350B7A54"/>
    <w:rsid w:val="35BD6F8F"/>
    <w:rsid w:val="35C9ED98"/>
    <w:rsid w:val="368860DC"/>
    <w:rsid w:val="38ABC13B"/>
    <w:rsid w:val="38BBFFF3"/>
    <w:rsid w:val="3B0EB39F"/>
    <w:rsid w:val="3B3C50AE"/>
    <w:rsid w:val="3BBBB451"/>
    <w:rsid w:val="3CAB031D"/>
    <w:rsid w:val="3E2797A6"/>
    <w:rsid w:val="3EECD64D"/>
    <w:rsid w:val="3F96784D"/>
    <w:rsid w:val="40B4C316"/>
    <w:rsid w:val="410BA420"/>
    <w:rsid w:val="41CA1764"/>
    <w:rsid w:val="437931CD"/>
    <w:rsid w:val="4520D4D0"/>
    <w:rsid w:val="457A9D03"/>
    <w:rsid w:val="45DF4814"/>
    <w:rsid w:val="49B805D8"/>
    <w:rsid w:val="4AB847E2"/>
    <w:rsid w:val="4C7A2559"/>
    <w:rsid w:val="4F123CB0"/>
    <w:rsid w:val="4FE1217D"/>
    <w:rsid w:val="514DC94D"/>
    <w:rsid w:val="521C7B49"/>
    <w:rsid w:val="53741F04"/>
    <w:rsid w:val="54234FAF"/>
    <w:rsid w:val="543FDBA8"/>
    <w:rsid w:val="59040A32"/>
    <w:rsid w:val="599F0111"/>
    <w:rsid w:val="59FBD13D"/>
    <w:rsid w:val="5BF944B6"/>
    <w:rsid w:val="5BFDD742"/>
    <w:rsid w:val="5C2B5FC7"/>
    <w:rsid w:val="5CBC4A86"/>
    <w:rsid w:val="5D29799A"/>
    <w:rsid w:val="5D5E31D1"/>
    <w:rsid w:val="5DB7FA04"/>
    <w:rsid w:val="5E8E66B5"/>
    <w:rsid w:val="61404F0C"/>
    <w:rsid w:val="61F562D9"/>
    <w:rsid w:val="6283E343"/>
    <w:rsid w:val="645DBA27"/>
    <w:rsid w:val="6637910B"/>
    <w:rsid w:val="67B47793"/>
    <w:rsid w:val="6872EAD7"/>
    <w:rsid w:val="698B264E"/>
    <w:rsid w:val="6B4A1C8A"/>
    <w:rsid w:val="6DB095B6"/>
    <w:rsid w:val="708AAEA4"/>
    <w:rsid w:val="71A61244"/>
    <w:rsid w:val="72990AEE"/>
    <w:rsid w:val="74112C19"/>
    <w:rsid w:val="7498249F"/>
    <w:rsid w:val="7833D8FA"/>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14:docId w14:val="184F0A90"/>
  <w15:docId w15:val="{21C45D10-374A-4ABC-A8B9-55F367B4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D61"/>
    <w:rPr>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unhideWhenUsed/>
    <w:rsid w:val="007A47E1"/>
    <w:rPr>
      <w:sz w:val="20"/>
      <w:szCs w:val="20"/>
    </w:rPr>
  </w:style>
  <w:style w:type="character" w:customStyle="1" w:styleId="CommentTextChar">
    <w:name w:val="Comment Text Char"/>
    <w:basedOn w:val="DefaultParagraphFont"/>
    <w:link w:val="CommentText"/>
    <w:uiPriority w:val="99"/>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821850385">
      <w:bodyDiv w:val="1"/>
      <w:marLeft w:val="0"/>
      <w:marRight w:val="0"/>
      <w:marTop w:val="0"/>
      <w:marBottom w:val="0"/>
      <w:divBdr>
        <w:top w:val="none" w:sz="0" w:space="0" w:color="auto"/>
        <w:left w:val="none" w:sz="0" w:space="0" w:color="auto"/>
        <w:bottom w:val="none" w:sz="0" w:space="0" w:color="auto"/>
        <w:right w:val="none" w:sz="0" w:space="0" w:color="auto"/>
      </w:divBdr>
    </w:div>
    <w:div w:id="194268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image" Target="media/image3.jpe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gov.uk" TargetMode="External"/><Relationship Id="rId25"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4.png"/><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8.xml"/><Relationship Id="rId28" Type="http://schemas.microsoft.com/office/2011/relationships/people" Target="people.xml"/><Relationship Id="rId10" Type="http://schemas.openxmlformats.org/officeDocument/2006/relationships/endnotes" Target="end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gov.uk"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4" ma:contentTypeDescription="Create a new document." ma:contentTypeScope="" ma:versionID="72799a46bae256b6da7731070e0c344a">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c1798731b896a8bcf7e4e0a3d36b349d"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2.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s>
</ds:datastoreItem>
</file>

<file path=customXml/itemProps3.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4.xml><?xml version="1.0" encoding="utf-8"?>
<ds:datastoreItem xmlns:ds="http://schemas.openxmlformats.org/officeDocument/2006/customXml" ds:itemID="{165F1628-DF51-4A20-876E-9F710043CB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12</Pages>
  <Words>3054</Words>
  <Characters>16395</Characters>
  <Application>Microsoft Office Word</Application>
  <DocSecurity>4</DocSecurity>
  <Lines>136</Lines>
  <Paragraphs>38</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19411</CharactersWithSpaces>
  <SharedDoc>false</SharedDoc>
  <HLinks>
    <vt:vector size="30" baseType="variant">
      <vt:variant>
        <vt:i4>6291578</vt:i4>
      </vt:variant>
      <vt:variant>
        <vt:i4>6</vt:i4>
      </vt:variant>
      <vt:variant>
        <vt:i4>0</vt:i4>
      </vt:variant>
      <vt:variant>
        <vt:i4>5</vt:i4>
      </vt:variant>
      <vt:variant>
        <vt:lpwstr>http://www.gov.uk/</vt:lpwstr>
      </vt:variant>
      <vt:variant>
        <vt:lpwstr/>
      </vt:variant>
      <vt:variant>
        <vt:i4>6291578</vt:i4>
      </vt:variant>
      <vt:variant>
        <vt:i4>3</vt:i4>
      </vt:variant>
      <vt:variant>
        <vt:i4>0</vt:i4>
      </vt:variant>
      <vt:variant>
        <vt:i4>5</vt:i4>
      </vt:variant>
      <vt:variant>
        <vt:lpwstr>http://www.gov.uk/</vt:lpwstr>
      </vt:variant>
      <vt:variant>
        <vt:lpwstr/>
      </vt:variant>
      <vt:variant>
        <vt:i4>5111820</vt:i4>
      </vt:variant>
      <vt:variant>
        <vt:i4>0</vt:i4>
      </vt:variant>
      <vt:variant>
        <vt:i4>0</vt:i4>
      </vt:variant>
      <vt:variant>
        <vt:i4>5</vt:i4>
      </vt:variant>
      <vt:variant>
        <vt:lpwstr>https://www.gov.uk/government/publications/multi-agency-public-protection-arrangements-review</vt:lpwstr>
      </vt:variant>
      <vt:variant>
        <vt:lpwstr/>
      </vt:variant>
      <vt:variant>
        <vt:i4>7929924</vt:i4>
      </vt:variant>
      <vt:variant>
        <vt:i4>3</vt:i4>
      </vt:variant>
      <vt:variant>
        <vt:i4>0</vt:i4>
      </vt:variant>
      <vt:variant>
        <vt:i4>5</vt:i4>
      </vt:variant>
      <vt:variant>
        <vt:lpwstr>mailto:Douglas.Naden@justice.gov.uk</vt:lpwstr>
      </vt:variant>
      <vt:variant>
        <vt:lpwstr/>
      </vt:variant>
      <vt:variant>
        <vt:i4>2818056</vt:i4>
      </vt:variant>
      <vt:variant>
        <vt:i4>0</vt:i4>
      </vt:variant>
      <vt:variant>
        <vt:i4>0</vt:i4>
      </vt:variant>
      <vt:variant>
        <vt:i4>5</vt:i4>
      </vt:variant>
      <vt:variant>
        <vt:lpwstr>mailto:Richard.Richardson@justice.gov.uk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2</cp:revision>
  <dcterms:created xsi:type="dcterms:W3CDTF">2024-10-23T08:48:00Z</dcterms:created>
  <dcterms:modified xsi:type="dcterms:W3CDTF">2024-10-23T08:48:00Z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ies>
</file>