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C76DD" w14:textId="77777777" w:rsidR="00160156" w:rsidRDefault="008E2C4B" w:rsidP="003C0362">
      <w:pPr>
        <w:pStyle w:val="Default"/>
        <w:rPr>
          <w:rStyle w:val="IntenseReference"/>
          <w:rFonts w:ascii="Arial" w:hAnsi="Arial" w:cs="Arial"/>
          <w:b w:val="0"/>
          <w:color w:val="7030A0"/>
          <w:sz w:val="100"/>
          <w:szCs w:val="100"/>
        </w:rPr>
      </w:pPr>
      <w:bookmarkStart w:id="0" w:name="_Hlk179295629"/>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p>
    <w:p w14:paraId="6051670C" w14:textId="186C39A7" w:rsidR="006A0977" w:rsidRDefault="00160156" w:rsidP="003C0362">
      <w:pPr>
        <w:pStyle w:val="Default"/>
        <w:rPr>
          <w:ins w:id="1" w:author="Willis, Zoe" w:date="2024-09-18T14:08:00Z"/>
          <w:rStyle w:val="IntenseReference"/>
          <w:rFonts w:ascii="Arial" w:hAnsi="Arial" w:cs="Arial"/>
          <w:b w:val="0"/>
          <w:color w:val="7030A0"/>
          <w:sz w:val="100"/>
          <w:szCs w:val="100"/>
        </w:rPr>
      </w:pPr>
      <w:r>
        <w:rPr>
          <w:rStyle w:val="IntenseReference"/>
          <w:rFonts w:ascii="Arial" w:hAnsi="Arial" w:cs="Arial"/>
          <w:b w:val="0"/>
          <w:color w:val="7030A0"/>
          <w:sz w:val="100"/>
          <w:szCs w:val="100"/>
        </w:rPr>
        <w:t>Derbyshire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05138C88"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3088FED5" w:rsidR="00332EE6" w:rsidRPr="00A67B27" w:rsidRDefault="00332EE6" w:rsidP="008D1CDE">
      <w:pPr>
        <w:pStyle w:val="Heading1"/>
        <w:jc w:val="left"/>
        <w:rPr>
          <w:sz w:val="36"/>
          <w:szCs w:val="36"/>
        </w:rPr>
      </w:pPr>
      <w:r w:rsidRPr="00A67B27">
        <w:rPr>
          <w:sz w:val="36"/>
          <w:szCs w:val="36"/>
        </w:rPr>
        <w:lastRenderedPageBreak/>
        <w:t>Intro</w:t>
      </w:r>
      <w:r w:rsidR="00A67B27" w:rsidRPr="00A67B27">
        <w:rPr>
          <w:sz w:val="36"/>
          <w:szCs w:val="36"/>
        </w:rPr>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3023DFA5" w14:textId="774D9D8A" w:rsidR="00332EE6" w:rsidRDefault="00502896" w:rsidP="00502896">
      <w:pPr>
        <w:pStyle w:val="MAPPA-Bodytext-numbered"/>
        <w:ind w:left="340" w:firstLine="0"/>
        <w:rPr>
          <w:rFonts w:cs="Arial"/>
          <w:sz w:val="24"/>
          <w:szCs w:val="24"/>
          <w:lang w:val="en-GB"/>
        </w:rPr>
      </w:pPr>
      <w:r>
        <w:rPr>
          <w:rFonts w:cs="Arial"/>
          <w:sz w:val="24"/>
          <w:szCs w:val="24"/>
          <w:lang w:val="en-GB"/>
        </w:rPr>
        <w:t>Welcome to the Derby</w:t>
      </w:r>
      <w:r w:rsidR="00A67B27">
        <w:rPr>
          <w:rFonts w:cs="Arial"/>
          <w:sz w:val="24"/>
          <w:szCs w:val="24"/>
          <w:lang w:val="en-GB"/>
        </w:rPr>
        <w:t>shire</w:t>
      </w:r>
      <w:r>
        <w:rPr>
          <w:rFonts w:cs="Arial"/>
          <w:sz w:val="24"/>
          <w:szCs w:val="24"/>
          <w:lang w:val="en-GB"/>
        </w:rPr>
        <w:t xml:space="preserve"> Multi Agency Public Protection Arrangements (MAPPA) Annual Report</w:t>
      </w:r>
      <w:r w:rsidR="00A67B27">
        <w:rPr>
          <w:rFonts w:cs="Arial"/>
          <w:sz w:val="24"/>
          <w:szCs w:val="24"/>
          <w:lang w:val="en-GB"/>
        </w:rPr>
        <w:t xml:space="preserve"> 2023-24</w:t>
      </w:r>
      <w:r>
        <w:rPr>
          <w:rFonts w:cs="Arial"/>
          <w:sz w:val="24"/>
          <w:szCs w:val="24"/>
          <w:lang w:val="en-GB"/>
        </w:rPr>
        <w:t xml:space="preserve">.  </w:t>
      </w:r>
    </w:p>
    <w:p w14:paraId="161C4EC7" w14:textId="77777777" w:rsidR="00502896" w:rsidRDefault="00502896" w:rsidP="00502896">
      <w:pPr>
        <w:pStyle w:val="MAPPA-Bodytext-numbered"/>
        <w:ind w:left="340" w:firstLine="0"/>
        <w:rPr>
          <w:rFonts w:cs="Arial"/>
          <w:sz w:val="24"/>
          <w:szCs w:val="24"/>
          <w:lang w:val="en-GB"/>
        </w:rPr>
      </w:pPr>
      <w:r>
        <w:rPr>
          <w:rFonts w:cs="Arial"/>
          <w:sz w:val="24"/>
          <w:szCs w:val="24"/>
          <w:lang w:val="en-GB"/>
        </w:rPr>
        <w:t xml:space="preserve">The purpose of MAPPA is to protect the public from harm, through a set of statutory arrangements designed to ensure agencies share information to assess and manage the risk posed by different categories of sexual, violent, terrorist or other offenders. </w:t>
      </w:r>
    </w:p>
    <w:p w14:paraId="412BE62C" w14:textId="0F89E809" w:rsidR="005F3A5C" w:rsidRDefault="005F3A5C" w:rsidP="00502896">
      <w:pPr>
        <w:pStyle w:val="MAPPA-Bodytext-numbered"/>
        <w:ind w:left="340" w:firstLine="0"/>
        <w:rPr>
          <w:rFonts w:cs="Arial"/>
          <w:sz w:val="24"/>
          <w:szCs w:val="24"/>
          <w:lang w:val="en-GB"/>
        </w:rPr>
      </w:pPr>
      <w:r w:rsidRPr="005F3A5C">
        <w:rPr>
          <w:rFonts w:cs="Arial"/>
          <w:sz w:val="24"/>
          <w:szCs w:val="24"/>
          <w:lang w:val="en-GB"/>
        </w:rPr>
        <w:t xml:space="preserve">The Criminal Justice Act </w:t>
      </w:r>
      <w:r>
        <w:rPr>
          <w:rFonts w:cs="Arial"/>
          <w:sz w:val="24"/>
          <w:szCs w:val="24"/>
          <w:lang w:val="en-GB"/>
        </w:rPr>
        <w:t xml:space="preserve">2003 </w:t>
      </w:r>
      <w:r w:rsidRPr="005F3A5C">
        <w:rPr>
          <w:rFonts w:cs="Arial"/>
          <w:sz w:val="24"/>
          <w:szCs w:val="24"/>
          <w:lang w:val="en-GB"/>
        </w:rPr>
        <w:t xml:space="preserve">provides </w:t>
      </w:r>
      <w:r>
        <w:rPr>
          <w:rFonts w:cs="Arial"/>
          <w:sz w:val="24"/>
          <w:szCs w:val="24"/>
          <w:lang w:val="en-GB"/>
        </w:rPr>
        <w:t xml:space="preserve">the statutory footing for the </w:t>
      </w:r>
      <w:r w:rsidRPr="005F3A5C">
        <w:rPr>
          <w:rFonts w:cs="Arial"/>
          <w:sz w:val="24"/>
          <w:szCs w:val="24"/>
          <w:lang w:val="en-GB"/>
        </w:rPr>
        <w:t xml:space="preserve">establishment of </w:t>
      </w:r>
      <w:r>
        <w:rPr>
          <w:rFonts w:cs="Arial"/>
          <w:sz w:val="24"/>
          <w:szCs w:val="24"/>
          <w:lang w:val="en-GB"/>
        </w:rPr>
        <w:t xml:space="preserve">local arrangements in each of the </w:t>
      </w:r>
      <w:r w:rsidRPr="005F3A5C">
        <w:rPr>
          <w:rFonts w:cs="Arial"/>
          <w:sz w:val="24"/>
          <w:szCs w:val="24"/>
          <w:lang w:val="en-GB"/>
        </w:rPr>
        <w:t xml:space="preserve">42 criminal justice areas in England and Wales. </w:t>
      </w:r>
      <w:r w:rsidR="00A67B27">
        <w:rPr>
          <w:rFonts w:cs="Arial"/>
          <w:sz w:val="24"/>
          <w:szCs w:val="24"/>
          <w:lang w:val="en-GB"/>
        </w:rPr>
        <w:t xml:space="preserve">The MAPPA framework </w:t>
      </w:r>
      <w:r w:rsidRPr="005F3A5C">
        <w:rPr>
          <w:rFonts w:cs="Arial"/>
          <w:sz w:val="24"/>
          <w:szCs w:val="24"/>
          <w:lang w:val="en-GB"/>
        </w:rPr>
        <w:t>require</w:t>
      </w:r>
      <w:r w:rsidR="00A67B27">
        <w:rPr>
          <w:rFonts w:cs="Arial"/>
          <w:sz w:val="24"/>
          <w:szCs w:val="24"/>
          <w:lang w:val="en-GB"/>
        </w:rPr>
        <w:t>s</w:t>
      </w:r>
      <w:r w:rsidRPr="005F3A5C">
        <w:rPr>
          <w:rFonts w:cs="Arial"/>
          <w:sz w:val="24"/>
          <w:szCs w:val="24"/>
          <w:lang w:val="en-GB"/>
        </w:rPr>
        <w:t xml:space="preserve"> local criminal justice agencies and other bodies dealing with offenders to work together in partnership </w:t>
      </w:r>
      <w:r w:rsidR="00A67B27">
        <w:rPr>
          <w:rFonts w:cs="Arial"/>
          <w:sz w:val="24"/>
          <w:szCs w:val="24"/>
          <w:lang w:val="en-GB"/>
        </w:rPr>
        <w:t xml:space="preserve">to reduce re-offending and harm. </w:t>
      </w:r>
    </w:p>
    <w:p w14:paraId="4C397EAB" w14:textId="740C223D" w:rsidR="00502896" w:rsidRDefault="00502896" w:rsidP="00502896">
      <w:pPr>
        <w:pStyle w:val="MAPPA-Bodytext-numbered"/>
        <w:ind w:left="340" w:firstLine="0"/>
        <w:rPr>
          <w:rFonts w:cs="Arial"/>
          <w:sz w:val="24"/>
          <w:szCs w:val="24"/>
          <w:lang w:val="en-GB"/>
        </w:rPr>
      </w:pPr>
      <w:r>
        <w:rPr>
          <w:rFonts w:cs="Arial"/>
          <w:sz w:val="24"/>
          <w:szCs w:val="24"/>
          <w:lang w:val="en-GB"/>
        </w:rPr>
        <w:t xml:space="preserve">Within Derbyshire, the MAPPA Strategic Management Board </w:t>
      </w:r>
      <w:r w:rsidR="006C5253">
        <w:rPr>
          <w:rFonts w:cs="Arial"/>
          <w:sz w:val="24"/>
          <w:szCs w:val="24"/>
          <w:lang w:val="en-GB"/>
        </w:rPr>
        <w:t xml:space="preserve">(SMB) </w:t>
      </w:r>
      <w:r>
        <w:rPr>
          <w:rFonts w:cs="Arial"/>
          <w:sz w:val="24"/>
          <w:szCs w:val="24"/>
          <w:lang w:val="en-GB"/>
        </w:rPr>
        <w:t>provides strategic oversight and governance to local arrangements to ensure agencies are working together to sha</w:t>
      </w:r>
      <w:r w:rsidR="00ED7602">
        <w:rPr>
          <w:rFonts w:cs="Arial"/>
          <w:sz w:val="24"/>
          <w:szCs w:val="24"/>
          <w:lang w:val="en-GB"/>
        </w:rPr>
        <w:t>r</w:t>
      </w:r>
      <w:r>
        <w:rPr>
          <w:rFonts w:cs="Arial"/>
          <w:sz w:val="24"/>
          <w:szCs w:val="24"/>
          <w:lang w:val="en-GB"/>
        </w:rPr>
        <w:t xml:space="preserve">e information and ensure the effective identification, assessment of management of risk. </w:t>
      </w:r>
    </w:p>
    <w:p w14:paraId="28EE4C12" w14:textId="6FD4DDF3" w:rsidR="00A67B27" w:rsidRDefault="00502896" w:rsidP="00A67B27">
      <w:pPr>
        <w:pStyle w:val="MAPPA-Bodytext-numbered"/>
        <w:ind w:left="340" w:firstLine="0"/>
        <w:rPr>
          <w:rFonts w:cs="Arial"/>
          <w:sz w:val="24"/>
          <w:szCs w:val="24"/>
          <w:lang w:val="en-GB"/>
        </w:rPr>
      </w:pPr>
      <w:r>
        <w:rPr>
          <w:rFonts w:cs="Arial"/>
          <w:sz w:val="24"/>
          <w:szCs w:val="24"/>
          <w:lang w:val="en-GB"/>
        </w:rPr>
        <w:t xml:space="preserve">This Annual Report provides statistical data and reports on how MAPPA responsibilities are being discharged within the county. </w:t>
      </w:r>
      <w:r w:rsidR="00A67B27">
        <w:rPr>
          <w:rFonts w:cs="Arial"/>
          <w:sz w:val="24"/>
          <w:szCs w:val="24"/>
          <w:lang w:val="en-GB"/>
        </w:rPr>
        <w:t xml:space="preserve">The MAPPA </w:t>
      </w:r>
      <w:r w:rsidR="00F74681">
        <w:rPr>
          <w:rFonts w:cs="Arial"/>
          <w:sz w:val="24"/>
          <w:szCs w:val="24"/>
          <w:lang w:val="en-GB"/>
        </w:rPr>
        <w:t>SMB meets</w:t>
      </w:r>
      <w:r w:rsidR="00A67B27">
        <w:rPr>
          <w:rFonts w:cs="Arial"/>
          <w:sz w:val="24"/>
          <w:szCs w:val="24"/>
          <w:lang w:val="en-GB"/>
        </w:rPr>
        <w:t xml:space="preserve"> three times per year, and d</w:t>
      </w:r>
      <w:r>
        <w:rPr>
          <w:rFonts w:cs="Arial"/>
          <w:sz w:val="24"/>
          <w:szCs w:val="24"/>
          <w:lang w:val="en-GB"/>
        </w:rPr>
        <w:t>uring 202</w:t>
      </w:r>
      <w:r w:rsidR="006C5253">
        <w:rPr>
          <w:rFonts w:cs="Arial"/>
          <w:sz w:val="24"/>
          <w:szCs w:val="24"/>
          <w:lang w:val="en-GB"/>
        </w:rPr>
        <w:t>3</w:t>
      </w:r>
      <w:r>
        <w:rPr>
          <w:rFonts w:cs="Arial"/>
          <w:sz w:val="24"/>
          <w:szCs w:val="24"/>
          <w:lang w:val="en-GB"/>
        </w:rPr>
        <w:t>-2</w:t>
      </w:r>
      <w:r w:rsidR="006C5253">
        <w:rPr>
          <w:rFonts w:cs="Arial"/>
          <w:sz w:val="24"/>
          <w:szCs w:val="24"/>
          <w:lang w:val="en-GB"/>
        </w:rPr>
        <w:t>4</w:t>
      </w:r>
      <w:r>
        <w:rPr>
          <w:rFonts w:cs="Arial"/>
          <w:sz w:val="24"/>
          <w:szCs w:val="24"/>
          <w:lang w:val="en-GB"/>
        </w:rPr>
        <w:t>,</w:t>
      </w:r>
      <w:r w:rsidR="00A67B27">
        <w:rPr>
          <w:rFonts w:cs="Arial"/>
          <w:sz w:val="24"/>
          <w:szCs w:val="24"/>
          <w:lang w:val="en-GB"/>
        </w:rPr>
        <w:t xml:space="preserve"> has </w:t>
      </w:r>
      <w:r w:rsidR="005B75EE">
        <w:rPr>
          <w:rFonts w:cs="Arial"/>
          <w:sz w:val="24"/>
          <w:szCs w:val="24"/>
          <w:lang w:val="en-GB"/>
        </w:rPr>
        <w:t xml:space="preserve">maintained oversight of progress of the MAPPA business plan priorities and performance against key measures set nationally. </w:t>
      </w:r>
    </w:p>
    <w:p w14:paraId="18803FED" w14:textId="232DAB2B" w:rsidR="005B75EE" w:rsidRDefault="005B75EE" w:rsidP="00A67B27">
      <w:pPr>
        <w:pStyle w:val="MAPPA-Bodytext-numbered"/>
        <w:ind w:left="340" w:firstLine="0"/>
        <w:rPr>
          <w:rFonts w:cs="Arial"/>
          <w:sz w:val="24"/>
          <w:szCs w:val="24"/>
          <w:lang w:val="en-GB"/>
        </w:rPr>
      </w:pPr>
      <w:r>
        <w:rPr>
          <w:rFonts w:cs="Arial"/>
          <w:sz w:val="24"/>
          <w:szCs w:val="24"/>
          <w:lang w:val="en-GB"/>
        </w:rPr>
        <w:t xml:space="preserve">During 2024-25, the MAPPA SMB remain committed to maintaining strong working relationships between agencies, and continuous improvement through regular audits to help identify any areas of learning. </w:t>
      </w:r>
    </w:p>
    <w:p w14:paraId="79D0AAE0" w14:textId="546106AF" w:rsidR="00A67B27" w:rsidRDefault="005F3A5C" w:rsidP="00502896">
      <w:pPr>
        <w:pStyle w:val="MAPPA-Bodytext-numbered"/>
        <w:ind w:left="340" w:firstLine="0"/>
        <w:rPr>
          <w:rFonts w:cs="Arial"/>
          <w:sz w:val="24"/>
          <w:szCs w:val="24"/>
          <w:lang w:val="en-GB"/>
        </w:rPr>
      </w:pPr>
      <w:r>
        <w:rPr>
          <w:rFonts w:cs="Arial"/>
          <w:sz w:val="24"/>
          <w:szCs w:val="24"/>
          <w:lang w:val="en-GB"/>
        </w:rPr>
        <w:t xml:space="preserve">Whilst it is not possible to completely eliminate the risk posed by some </w:t>
      </w:r>
      <w:r>
        <w:rPr>
          <w:rFonts w:cs="Arial"/>
          <w:sz w:val="24"/>
          <w:szCs w:val="24"/>
          <w:lang w:val="en-GB"/>
        </w:rPr>
        <w:t>offenders and stop reoffending</w:t>
      </w:r>
      <w:r w:rsidR="006C5253">
        <w:rPr>
          <w:rFonts w:cs="Arial"/>
          <w:sz w:val="24"/>
          <w:szCs w:val="24"/>
          <w:lang w:val="en-GB"/>
        </w:rPr>
        <w:t xml:space="preserve"> entirely</w:t>
      </w:r>
      <w:r>
        <w:rPr>
          <w:rFonts w:cs="Arial"/>
          <w:sz w:val="24"/>
          <w:szCs w:val="24"/>
          <w:lang w:val="en-GB"/>
        </w:rPr>
        <w:t xml:space="preserve">, I hope the communities of Derbyshire are assured of </w:t>
      </w:r>
      <w:r w:rsidR="00A67B27">
        <w:rPr>
          <w:rFonts w:cs="Arial"/>
          <w:sz w:val="24"/>
          <w:szCs w:val="24"/>
          <w:lang w:val="en-GB"/>
        </w:rPr>
        <w:t xml:space="preserve">the </w:t>
      </w:r>
      <w:r>
        <w:rPr>
          <w:rFonts w:cs="Arial"/>
          <w:sz w:val="24"/>
          <w:szCs w:val="24"/>
          <w:lang w:val="en-GB"/>
        </w:rPr>
        <w:t xml:space="preserve">collective commitment </w:t>
      </w:r>
      <w:r w:rsidR="00A67B27">
        <w:rPr>
          <w:rFonts w:cs="Arial"/>
          <w:sz w:val="24"/>
          <w:szCs w:val="24"/>
          <w:lang w:val="en-GB"/>
        </w:rPr>
        <w:t xml:space="preserve">of </w:t>
      </w:r>
      <w:r>
        <w:rPr>
          <w:rFonts w:cs="Arial"/>
          <w:sz w:val="24"/>
          <w:szCs w:val="24"/>
          <w:lang w:val="en-GB"/>
        </w:rPr>
        <w:t>agencies</w:t>
      </w:r>
      <w:r w:rsidR="00A67B27">
        <w:rPr>
          <w:rFonts w:cs="Arial"/>
          <w:sz w:val="24"/>
          <w:szCs w:val="24"/>
          <w:lang w:val="en-GB"/>
        </w:rPr>
        <w:t xml:space="preserve"> across the county</w:t>
      </w:r>
      <w:r>
        <w:rPr>
          <w:rFonts w:cs="Arial"/>
          <w:sz w:val="24"/>
          <w:szCs w:val="24"/>
          <w:lang w:val="en-GB"/>
        </w:rPr>
        <w:t xml:space="preserve"> to work effectively together to reduce harm. </w:t>
      </w:r>
    </w:p>
    <w:p w14:paraId="78FF007D" w14:textId="7AC51144" w:rsidR="0013456A" w:rsidRDefault="0013456A" w:rsidP="00502896">
      <w:pPr>
        <w:pStyle w:val="MAPPA-Bodytext-numbered"/>
        <w:ind w:left="340" w:firstLine="0"/>
        <w:rPr>
          <w:rFonts w:cs="Arial"/>
          <w:sz w:val="24"/>
          <w:szCs w:val="24"/>
          <w:lang w:val="en-GB"/>
        </w:rPr>
      </w:pPr>
      <w:r>
        <w:rPr>
          <w:rFonts w:cs="Arial"/>
          <w:sz w:val="24"/>
          <w:szCs w:val="24"/>
          <w:lang w:val="en-GB"/>
        </w:rPr>
        <w:t xml:space="preserve">On behalf of the Derbyshire MAPPA SMB, I would like to thank all agencies and staff involved who </w:t>
      </w:r>
      <w:r w:rsidR="00A67B27">
        <w:rPr>
          <w:rFonts w:cs="Arial"/>
          <w:sz w:val="24"/>
          <w:szCs w:val="24"/>
          <w:lang w:val="en-GB"/>
        </w:rPr>
        <w:t xml:space="preserve">continue to do their very best </w:t>
      </w:r>
      <w:r>
        <w:rPr>
          <w:rFonts w:cs="Arial"/>
          <w:sz w:val="24"/>
          <w:szCs w:val="24"/>
          <w:lang w:val="en-GB"/>
        </w:rPr>
        <w:t xml:space="preserve">to reduce </w:t>
      </w:r>
      <w:r w:rsidR="005C0784">
        <w:rPr>
          <w:rFonts w:cs="Arial"/>
          <w:sz w:val="24"/>
          <w:szCs w:val="24"/>
          <w:lang w:val="en-GB"/>
        </w:rPr>
        <w:t xml:space="preserve">the </w:t>
      </w:r>
      <w:r>
        <w:rPr>
          <w:rFonts w:cs="Arial"/>
          <w:sz w:val="24"/>
          <w:szCs w:val="24"/>
          <w:lang w:val="en-GB"/>
        </w:rPr>
        <w:t>harm and reoffending by offenders</w:t>
      </w:r>
      <w:r w:rsidR="005C0784">
        <w:rPr>
          <w:rFonts w:cs="Arial"/>
          <w:sz w:val="24"/>
          <w:szCs w:val="24"/>
          <w:lang w:val="en-GB"/>
        </w:rPr>
        <w:t xml:space="preserve"> who </w:t>
      </w:r>
      <w:r>
        <w:rPr>
          <w:rFonts w:cs="Arial"/>
          <w:sz w:val="24"/>
          <w:szCs w:val="24"/>
          <w:lang w:val="en-GB"/>
        </w:rPr>
        <w:t xml:space="preserve">pose the greatest risk to the public. </w:t>
      </w:r>
    </w:p>
    <w:p w14:paraId="764ED881" w14:textId="77777777" w:rsidR="0013456A" w:rsidRDefault="0013456A" w:rsidP="00502896">
      <w:pPr>
        <w:pStyle w:val="MAPPA-Bodytext-numbered"/>
        <w:ind w:left="340" w:firstLine="0"/>
        <w:rPr>
          <w:rFonts w:cs="Arial"/>
          <w:sz w:val="24"/>
          <w:szCs w:val="24"/>
          <w:lang w:val="en-GB"/>
        </w:rPr>
      </w:pPr>
    </w:p>
    <w:p w14:paraId="0272E672" w14:textId="77777777" w:rsidR="0013456A" w:rsidRDefault="0013456A" w:rsidP="00502896">
      <w:pPr>
        <w:pStyle w:val="MAPPA-Bodytext-numbered"/>
        <w:ind w:left="340" w:firstLine="0"/>
        <w:rPr>
          <w:rFonts w:cs="Arial"/>
          <w:sz w:val="24"/>
          <w:szCs w:val="24"/>
          <w:lang w:val="en-GB"/>
        </w:rPr>
      </w:pPr>
    </w:p>
    <w:p w14:paraId="51247FF0" w14:textId="07BB7791" w:rsidR="0013456A" w:rsidRDefault="0013456A" w:rsidP="00407046">
      <w:pPr>
        <w:pStyle w:val="MAPPA-Bodytext-numbered"/>
        <w:spacing w:line="240" w:lineRule="atLeast"/>
        <w:ind w:left="340" w:firstLine="0"/>
        <w:rPr>
          <w:rFonts w:cs="Arial"/>
          <w:sz w:val="24"/>
          <w:szCs w:val="24"/>
          <w:lang w:val="en-GB"/>
        </w:rPr>
      </w:pPr>
      <w:r>
        <w:rPr>
          <w:rFonts w:cs="Arial"/>
          <w:noProof/>
          <w:sz w:val="24"/>
          <w:szCs w:val="24"/>
          <w:lang w:val="en-GB"/>
        </w:rPr>
        <w:drawing>
          <wp:inline distT="0" distB="0" distL="0" distR="0" wp14:anchorId="3DE69A51" wp14:editId="38582F06">
            <wp:extent cx="2066544" cy="2453640"/>
            <wp:effectExtent l="0" t="0" r="0" b="3810"/>
            <wp:docPr id="1380553327" name="Picture 1" descr="Picture of Assistant Chief Constable James Ab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53327" name="Picture 1" descr="Picture of Assistant Chief Constable James Abdy."/>
                    <pic:cNvPicPr/>
                  </pic:nvPicPr>
                  <pic:blipFill>
                    <a:blip r:embed="rId16"/>
                    <a:stretch>
                      <a:fillRect/>
                    </a:stretch>
                  </pic:blipFill>
                  <pic:spPr>
                    <a:xfrm>
                      <a:off x="0" y="0"/>
                      <a:ext cx="2066544" cy="2453640"/>
                    </a:xfrm>
                    <a:prstGeom prst="rect">
                      <a:avLst/>
                    </a:prstGeom>
                  </pic:spPr>
                </pic:pic>
              </a:graphicData>
            </a:graphic>
          </wp:inline>
        </w:drawing>
      </w:r>
    </w:p>
    <w:p w14:paraId="5A207B2F" w14:textId="77777777" w:rsidR="0013456A" w:rsidRPr="0013456A" w:rsidRDefault="0013456A" w:rsidP="0013456A">
      <w:pPr>
        <w:pStyle w:val="MAPPA-Bodytext-numbered"/>
        <w:spacing w:after="0" w:line="240" w:lineRule="auto"/>
        <w:ind w:left="340" w:firstLine="0"/>
        <w:rPr>
          <w:rFonts w:cs="Arial"/>
          <w:b/>
          <w:bCs/>
          <w:sz w:val="24"/>
          <w:szCs w:val="24"/>
          <w:lang w:val="en-GB"/>
        </w:rPr>
      </w:pPr>
      <w:r w:rsidRPr="0013456A">
        <w:rPr>
          <w:rFonts w:cs="Arial"/>
          <w:b/>
          <w:bCs/>
          <w:sz w:val="24"/>
          <w:szCs w:val="24"/>
          <w:lang w:val="en-GB"/>
        </w:rPr>
        <w:t xml:space="preserve">James Abdy </w:t>
      </w:r>
    </w:p>
    <w:p w14:paraId="4CBE5D7C" w14:textId="55B3E251" w:rsidR="00502896" w:rsidRPr="0013456A" w:rsidRDefault="0013456A" w:rsidP="00502896">
      <w:pPr>
        <w:pStyle w:val="MAPPA-Bodytext-numbered"/>
        <w:ind w:left="340" w:firstLine="0"/>
        <w:rPr>
          <w:rFonts w:cs="Arial"/>
          <w:b/>
          <w:bCs/>
          <w:sz w:val="24"/>
          <w:szCs w:val="24"/>
          <w:lang w:val="en-GB"/>
        </w:rPr>
      </w:pPr>
      <w:r w:rsidRPr="0013456A">
        <w:rPr>
          <w:rFonts w:cs="Arial"/>
          <w:b/>
          <w:bCs/>
          <w:sz w:val="24"/>
          <w:szCs w:val="24"/>
          <w:lang w:val="en-GB"/>
        </w:rPr>
        <w:t xml:space="preserve">Assistant Chief Constable </w:t>
      </w:r>
      <w:r w:rsidR="00502896" w:rsidRPr="0013456A">
        <w:rPr>
          <w:rFonts w:cs="Arial"/>
          <w:b/>
          <w:bCs/>
          <w:sz w:val="24"/>
          <w:szCs w:val="24"/>
          <w:lang w:val="en-GB"/>
        </w:rPr>
        <w:t xml:space="preserve">  </w:t>
      </w:r>
    </w:p>
    <w:p w14:paraId="410F8676" w14:textId="1E434F87" w:rsidR="0013456A" w:rsidRPr="0013456A" w:rsidRDefault="0013456A" w:rsidP="00502896">
      <w:pPr>
        <w:pStyle w:val="MAPPA-Bodytext-numbered"/>
        <w:ind w:left="340" w:firstLine="0"/>
        <w:rPr>
          <w:rFonts w:cs="Arial"/>
          <w:b/>
          <w:bCs/>
          <w:sz w:val="24"/>
          <w:szCs w:val="24"/>
          <w:lang w:val="en-GB"/>
        </w:rPr>
      </w:pPr>
      <w:r w:rsidRPr="0013456A">
        <w:rPr>
          <w:rFonts w:cs="Arial"/>
          <w:b/>
          <w:bCs/>
          <w:sz w:val="24"/>
          <w:szCs w:val="24"/>
          <w:lang w:val="en-GB"/>
        </w:rPr>
        <w:t>Chair of the Derbyshire MAPPA Strategic Management Board</w:t>
      </w:r>
    </w:p>
    <w:p w14:paraId="50D9BC72" w14:textId="035DEA96" w:rsidR="00502896" w:rsidRPr="00502896" w:rsidRDefault="00502896" w:rsidP="00502896">
      <w:pPr>
        <w:pStyle w:val="MAPPA-Bodytext-numbered"/>
        <w:ind w:left="340" w:firstLine="0"/>
        <w:rPr>
          <w:rFonts w:cs="Arial"/>
          <w:sz w:val="24"/>
          <w:szCs w:val="24"/>
          <w:lang w:val="en-GB"/>
        </w:rPr>
      </w:pPr>
    </w:p>
    <w:p w14:paraId="4DB5B006" w14:textId="5B73B533" w:rsidR="008351F6" w:rsidRPr="00952C1C" w:rsidRDefault="00332EE6" w:rsidP="0013456A">
      <w:pPr>
        <w:pStyle w:val="MAPPA-Bodytext"/>
        <w:rPr>
          <w:b/>
          <w:bCs/>
          <w:sz w:val="36"/>
          <w:szCs w:val="36"/>
          <w:u w:val="single"/>
        </w:rPr>
      </w:pPr>
      <w:r w:rsidRPr="006A45B8">
        <w:rPr>
          <w:lang w:val="en-GB"/>
        </w:rPr>
        <w:br w:type="column"/>
      </w:r>
      <w:r w:rsidRPr="008351F6">
        <w:rPr>
          <w:b/>
          <w:bCs/>
          <w:sz w:val="36"/>
          <w:szCs w:val="36"/>
          <w:u w:val="single"/>
        </w:rPr>
        <w:lastRenderedPageBreak/>
        <w:t>What is MAPPA?</w:t>
      </w:r>
    </w:p>
    <w:p w14:paraId="5F520AF7" w14:textId="26C43C65" w:rsidR="00332EE6" w:rsidRPr="008351F6" w:rsidRDefault="00332EE6" w:rsidP="001860B2">
      <w:pPr>
        <w:pStyle w:val="Style1"/>
        <w:spacing w:after="240"/>
        <w:ind w:left="340"/>
        <w:rPr>
          <w:rFonts w:cs="Arial"/>
          <w:b/>
          <w:bCs/>
          <w:sz w:val="24"/>
          <w:szCs w:val="24"/>
        </w:rPr>
      </w:pPr>
      <w:r w:rsidRPr="008351F6">
        <w:rPr>
          <w:rFonts w:cs="Arial"/>
          <w:b/>
          <w:bCs/>
          <w:sz w:val="24"/>
          <w:szCs w:val="24"/>
        </w:rPr>
        <w:t>MAPPA background</w:t>
      </w:r>
    </w:p>
    <w:p w14:paraId="697B7DB2" w14:textId="604A33E0" w:rsidR="00332EE6" w:rsidRPr="00523456" w:rsidRDefault="00332EE6" w:rsidP="001860B2">
      <w:pPr>
        <w:pStyle w:val="MAPPA-Bodytext-numbered"/>
        <w:ind w:left="340" w:firstLine="0"/>
        <w:rPr>
          <w:rFonts w:cs="Arial"/>
          <w:sz w:val="24"/>
          <w:szCs w:val="24"/>
          <w:lang w:val="en-GB"/>
        </w:rPr>
      </w:pPr>
      <w:r w:rsidRPr="00523456">
        <w:rPr>
          <w:rFonts w:cs="Arial"/>
          <w:sz w:val="24"/>
          <w:szCs w:val="24"/>
          <w:lang w:val="en-GB"/>
        </w:rPr>
        <w:t xml:space="preserve">MAPPA (Multi-Agency Public Protection Arrangements) are a set of arrangements to manage the risk posed by </w:t>
      </w:r>
      <w:r w:rsidR="00F62E0C" w:rsidRPr="00523456">
        <w:rPr>
          <w:rFonts w:cs="Arial"/>
          <w:sz w:val="24"/>
          <w:szCs w:val="24"/>
          <w:lang w:val="en-GB"/>
        </w:rPr>
        <w:t xml:space="preserve">individuals who have committed </w:t>
      </w:r>
      <w:r w:rsidRPr="00523456">
        <w:rPr>
          <w:rFonts w:cs="Arial"/>
          <w:sz w:val="24"/>
          <w:szCs w:val="24"/>
          <w:lang w:val="en-GB"/>
        </w:rPr>
        <w:t>the most serious sexual</w:t>
      </w:r>
      <w:r w:rsidR="00332369" w:rsidRPr="00523456">
        <w:rPr>
          <w:rFonts w:cs="Arial"/>
          <w:sz w:val="24"/>
          <w:szCs w:val="24"/>
          <w:lang w:val="en-GB"/>
        </w:rPr>
        <w:t>,</w:t>
      </w:r>
      <w:r w:rsidRPr="00523456">
        <w:rPr>
          <w:rFonts w:cs="Arial"/>
          <w:sz w:val="24"/>
          <w:szCs w:val="24"/>
          <w:lang w:val="en-GB"/>
        </w:rPr>
        <w:t xml:space="preserve"> </w:t>
      </w:r>
      <w:r w:rsidR="00160156" w:rsidRPr="00523456">
        <w:rPr>
          <w:rFonts w:cs="Arial"/>
          <w:sz w:val="24"/>
          <w:szCs w:val="24"/>
          <w:lang w:val="en-GB"/>
        </w:rPr>
        <w:t>violent,</w:t>
      </w:r>
      <w:r w:rsidRPr="00523456">
        <w:rPr>
          <w:rFonts w:cs="Arial"/>
          <w:sz w:val="24"/>
          <w:szCs w:val="24"/>
          <w:lang w:val="en-GB"/>
        </w:rPr>
        <w:t xml:space="preserve"> </w:t>
      </w:r>
      <w:r w:rsidR="00332369" w:rsidRPr="00523456">
        <w:rPr>
          <w:rFonts w:cs="Arial"/>
          <w:sz w:val="24"/>
          <w:szCs w:val="24"/>
          <w:lang w:val="en-GB"/>
        </w:rPr>
        <w:t xml:space="preserve">and terrorist </w:t>
      </w:r>
      <w:r w:rsidRPr="00523456">
        <w:rPr>
          <w:rFonts w:cs="Arial"/>
          <w:sz w:val="24"/>
          <w:szCs w:val="24"/>
          <w:lang w:val="en-GB"/>
        </w:rPr>
        <w:t>offen</w:t>
      </w:r>
      <w:r w:rsidR="00F62E0C" w:rsidRPr="00523456">
        <w:rPr>
          <w:rFonts w:cs="Arial"/>
          <w:sz w:val="24"/>
          <w:szCs w:val="24"/>
          <w:lang w:val="en-GB"/>
        </w:rPr>
        <w:t>ce</w:t>
      </w:r>
      <w:r w:rsidR="00C3497E" w:rsidRPr="00C3497E">
        <w:rPr>
          <w:rFonts w:cs="Arial"/>
          <w:color w:val="auto"/>
          <w:sz w:val="24"/>
          <w:szCs w:val="24"/>
          <w:lang w:val="en-GB"/>
        </w:rPr>
        <w:t>s</w:t>
      </w:r>
      <w:r w:rsidR="00C33254" w:rsidRPr="00C33254">
        <w:rPr>
          <w:rFonts w:cs="Arial"/>
          <w:b/>
          <w:bCs/>
          <w:color w:val="FF0000"/>
          <w:sz w:val="24"/>
          <w:szCs w:val="24"/>
          <w:lang w:val="en-GB"/>
        </w:rPr>
        <w:t xml:space="preserve"> </w:t>
      </w:r>
      <w:r w:rsidRPr="00523456">
        <w:rPr>
          <w:rFonts w:cs="Arial"/>
          <w:sz w:val="24"/>
          <w:szCs w:val="24"/>
          <w:lang w:val="en-GB"/>
        </w:rPr>
        <w:t xml:space="preserve">(MAPPA-eligible </w:t>
      </w:r>
      <w:r w:rsidR="00F62E0C" w:rsidRPr="00523456">
        <w:rPr>
          <w:rFonts w:cs="Arial"/>
          <w:sz w:val="24"/>
          <w:szCs w:val="24"/>
          <w:lang w:val="en-GB"/>
        </w:rPr>
        <w:t>individuals</w:t>
      </w:r>
      <w:r w:rsidRPr="00523456">
        <w:rPr>
          <w:rFonts w:cs="Arial"/>
          <w:sz w:val="24"/>
          <w:szCs w:val="24"/>
          <w:lang w:val="en-GB"/>
        </w:rPr>
        <w:t>) under the provisions of sections 325 to 327B of the Criminal Justice Act 2003.</w:t>
      </w:r>
    </w:p>
    <w:p w14:paraId="4191F8F2" w14:textId="7F6E74D0" w:rsidR="00332EE6" w:rsidRPr="00523456" w:rsidRDefault="00332EE6" w:rsidP="001860B2">
      <w:pPr>
        <w:pStyle w:val="MAPPA-Bodytext-numbered"/>
        <w:ind w:left="340" w:firstLine="0"/>
        <w:rPr>
          <w:rFonts w:cs="Arial"/>
          <w:sz w:val="24"/>
          <w:szCs w:val="24"/>
          <w:lang w:val="en-GB"/>
        </w:rPr>
      </w:pPr>
      <w:r w:rsidRPr="00523456">
        <w:rPr>
          <w:rFonts w:cs="Arial"/>
          <w:sz w:val="24"/>
          <w:szCs w:val="24"/>
          <w:lang w:val="en-GB"/>
        </w:rPr>
        <w:t>They bring together the Police, Probation and Prison Services in each of the 42 Areas in England and Wales into what is known as the MAPPA Responsible Authority</w:t>
      </w:r>
      <w:r w:rsidR="00CA1281">
        <w:rPr>
          <w:rFonts w:cs="Arial"/>
          <w:sz w:val="24"/>
          <w:szCs w:val="24"/>
          <w:lang w:val="en-GB"/>
        </w:rPr>
        <w:t xml:space="preserve"> (RA)</w:t>
      </w:r>
      <w:r w:rsidRPr="00523456">
        <w:rPr>
          <w:rFonts w:cs="Arial"/>
          <w:sz w:val="24"/>
          <w:szCs w:val="24"/>
          <w:lang w:val="en-GB"/>
        </w:rPr>
        <w:t>.</w:t>
      </w:r>
    </w:p>
    <w:p w14:paraId="1808293E" w14:textId="01F83776" w:rsidR="00332EE6" w:rsidRPr="00523456" w:rsidRDefault="00332EE6" w:rsidP="001860B2">
      <w:pPr>
        <w:pStyle w:val="MAPPA-Bodytext-numbered"/>
        <w:ind w:left="340" w:firstLine="0"/>
        <w:rPr>
          <w:rFonts w:cs="Arial"/>
          <w:sz w:val="24"/>
          <w:szCs w:val="24"/>
          <w:lang w:val="en-GB"/>
        </w:rPr>
      </w:pPr>
      <w:r w:rsidRPr="00523456">
        <w:rPr>
          <w:rFonts w:cs="Arial"/>
          <w:sz w:val="24"/>
          <w:szCs w:val="24"/>
          <w:lang w:val="en-GB"/>
        </w:rPr>
        <w:t>A number of other agencies are under a Duty to Co-operate (</w:t>
      </w:r>
      <w:proofErr w:type="spellStart"/>
      <w:r w:rsidRPr="00523456">
        <w:rPr>
          <w:rFonts w:cs="Arial"/>
          <w:sz w:val="24"/>
          <w:szCs w:val="24"/>
          <w:lang w:val="en-GB"/>
        </w:rPr>
        <w:t>D</w:t>
      </w:r>
      <w:r w:rsidR="00160156" w:rsidRPr="00523456">
        <w:rPr>
          <w:rFonts w:cs="Arial"/>
          <w:sz w:val="24"/>
          <w:szCs w:val="24"/>
          <w:lang w:val="en-GB"/>
        </w:rPr>
        <w:t>t</w:t>
      </w:r>
      <w:r w:rsidRPr="00523456">
        <w:rPr>
          <w:rFonts w:cs="Arial"/>
          <w:sz w:val="24"/>
          <w:szCs w:val="24"/>
          <w:lang w:val="en-GB"/>
        </w:rPr>
        <w:t>C</w:t>
      </w:r>
      <w:proofErr w:type="spellEnd"/>
      <w:r w:rsidRPr="00523456">
        <w:rPr>
          <w:rFonts w:cs="Arial"/>
          <w:sz w:val="24"/>
          <w:szCs w:val="24"/>
          <w:lang w:val="en-GB"/>
        </w:rPr>
        <w:t xml:space="preserve">) with the Responsible Authority. These include Social Services, Health </w:t>
      </w:r>
      <w:r w:rsidR="00E6461E" w:rsidRPr="00523456">
        <w:rPr>
          <w:rFonts w:cs="Arial"/>
          <w:sz w:val="24"/>
          <w:szCs w:val="24"/>
          <w:lang w:val="en-GB"/>
        </w:rPr>
        <w:t>Services</w:t>
      </w:r>
      <w:r w:rsidRPr="00523456">
        <w:rPr>
          <w:rFonts w:cs="Arial"/>
          <w:sz w:val="24"/>
          <w:szCs w:val="24"/>
          <w:lang w:val="en-GB"/>
        </w:rPr>
        <w:t xml:space="preserve">, Youth Offending Teams, </w:t>
      </w:r>
      <w:r w:rsidR="00761E84" w:rsidRPr="00523456">
        <w:rPr>
          <w:rFonts w:cs="Arial"/>
          <w:sz w:val="24"/>
          <w:szCs w:val="24"/>
          <w:lang w:val="en-GB"/>
        </w:rPr>
        <w:t>Department for Work and Pensions</w:t>
      </w:r>
      <w:r w:rsidRPr="00523456">
        <w:rPr>
          <w:rFonts w:cs="Arial"/>
          <w:sz w:val="24"/>
          <w:szCs w:val="24"/>
          <w:lang w:val="en-GB"/>
        </w:rPr>
        <w:t xml:space="preserve"> and Local Housing and Education Authorities.</w:t>
      </w:r>
    </w:p>
    <w:p w14:paraId="0C22F463" w14:textId="4B39A125" w:rsidR="00332EE6" w:rsidRPr="00523456" w:rsidRDefault="00332369" w:rsidP="001860B2">
      <w:pPr>
        <w:pStyle w:val="MAPPA-Bodytext-numbered"/>
        <w:ind w:left="340" w:firstLine="0"/>
        <w:rPr>
          <w:rFonts w:cs="Arial"/>
          <w:sz w:val="24"/>
          <w:szCs w:val="24"/>
          <w:lang w:val="en-GB"/>
        </w:rPr>
      </w:pPr>
      <w:r w:rsidRPr="00523456">
        <w:rPr>
          <w:rFonts w:cs="Arial"/>
          <w:sz w:val="24"/>
          <w:szCs w:val="24"/>
          <w:lang w:val="en-GB"/>
        </w:rPr>
        <w:t xml:space="preserve">Local Strategic Management Boards </w:t>
      </w:r>
      <w:r w:rsidR="00B712A7" w:rsidRPr="00523456">
        <w:rPr>
          <w:rFonts w:cs="Arial"/>
          <w:sz w:val="24"/>
          <w:szCs w:val="24"/>
          <w:lang w:val="en-GB"/>
        </w:rPr>
        <w:t xml:space="preserve">(SMB) </w:t>
      </w:r>
      <w:r w:rsidRPr="00523456">
        <w:rPr>
          <w:rFonts w:cs="Arial"/>
          <w:sz w:val="24"/>
          <w:szCs w:val="24"/>
          <w:lang w:val="en-GB"/>
        </w:rPr>
        <w:t xml:space="preserve">comprising senior representatives from each of the Responsible Authority and </w:t>
      </w:r>
      <w:proofErr w:type="spellStart"/>
      <w:r w:rsidRPr="00523456">
        <w:rPr>
          <w:rFonts w:cs="Arial"/>
          <w:sz w:val="24"/>
          <w:szCs w:val="24"/>
          <w:lang w:val="en-GB"/>
        </w:rPr>
        <w:t>D</w:t>
      </w:r>
      <w:r w:rsidR="00160156" w:rsidRPr="00523456">
        <w:rPr>
          <w:rFonts w:cs="Arial"/>
          <w:sz w:val="24"/>
          <w:szCs w:val="24"/>
          <w:lang w:val="en-GB"/>
        </w:rPr>
        <w:t>t</w:t>
      </w:r>
      <w:r w:rsidRPr="00523456">
        <w:rPr>
          <w:rFonts w:cs="Arial"/>
          <w:sz w:val="24"/>
          <w:szCs w:val="24"/>
          <w:lang w:val="en-GB"/>
        </w:rPr>
        <w:t>C</w:t>
      </w:r>
      <w:proofErr w:type="spellEnd"/>
      <w:r w:rsidRPr="00523456">
        <w:rPr>
          <w:rFonts w:cs="Arial"/>
          <w:sz w:val="24"/>
          <w:szCs w:val="24"/>
          <w:lang w:val="en-GB"/>
        </w:rPr>
        <w:t xml:space="preserve"> agencies</w:t>
      </w:r>
      <w:r w:rsidR="00B27C0E" w:rsidRPr="00523456">
        <w:rPr>
          <w:rFonts w:cs="Arial"/>
          <w:sz w:val="24"/>
          <w:szCs w:val="24"/>
          <w:lang w:val="en-GB"/>
        </w:rPr>
        <w:t xml:space="preserve"> </w:t>
      </w:r>
      <w:r w:rsidRPr="00523456">
        <w:rPr>
          <w:rFonts w:cs="Arial"/>
          <w:sz w:val="24"/>
          <w:szCs w:val="24"/>
          <w:lang w:val="en-GB"/>
        </w:rPr>
        <w:t>are responsible for delivering MAPPA with</w:t>
      </w:r>
      <w:r w:rsidR="00B712A7" w:rsidRPr="00523456">
        <w:rPr>
          <w:rFonts w:cs="Arial"/>
          <w:sz w:val="24"/>
          <w:szCs w:val="24"/>
          <w:lang w:val="en-GB"/>
        </w:rPr>
        <w:t>in</w:t>
      </w:r>
      <w:r w:rsidRPr="00523456">
        <w:rPr>
          <w:rFonts w:cs="Arial"/>
          <w:sz w:val="24"/>
          <w:szCs w:val="24"/>
          <w:lang w:val="en-GB"/>
        </w:rPr>
        <w:t xml:space="preserve"> their respective areas.</w:t>
      </w:r>
      <w:r w:rsidR="00B27C0E" w:rsidRPr="00523456">
        <w:rPr>
          <w:rFonts w:cs="Arial"/>
          <w:sz w:val="24"/>
          <w:szCs w:val="24"/>
          <w:lang w:val="en-GB"/>
        </w:rPr>
        <w:t xml:space="preserve"> </w:t>
      </w:r>
      <w:r w:rsidR="00332EE6" w:rsidRPr="00523456">
        <w:rPr>
          <w:rFonts w:cs="Arial"/>
          <w:sz w:val="24"/>
          <w:szCs w:val="24"/>
          <w:lang w:val="en-GB"/>
        </w:rPr>
        <w:t>The Responsible Authority is</w:t>
      </w:r>
      <w:r w:rsidRPr="00523456">
        <w:rPr>
          <w:rFonts w:cs="Arial"/>
          <w:sz w:val="24"/>
          <w:szCs w:val="24"/>
          <w:lang w:val="en-GB"/>
        </w:rPr>
        <w:t xml:space="preserve"> also</w:t>
      </w:r>
      <w:r w:rsidR="00332EE6" w:rsidRPr="00523456">
        <w:rPr>
          <w:rFonts w:cs="Arial"/>
          <w:sz w:val="24"/>
          <w:szCs w:val="24"/>
          <w:lang w:val="en-GB"/>
        </w:rPr>
        <w:t xml:space="preserve"> required to appoint two Lay Advisers to sit on each MAPPA SMB</w:t>
      </w:r>
      <w:r w:rsidRPr="00523456">
        <w:rPr>
          <w:rFonts w:cs="Arial"/>
          <w:sz w:val="24"/>
          <w:szCs w:val="24"/>
          <w:lang w:val="en-GB"/>
        </w:rPr>
        <w:t>.</w:t>
      </w:r>
      <w:r w:rsidR="00332EE6" w:rsidRPr="00523456">
        <w:rPr>
          <w:rFonts w:cs="Arial"/>
          <w:sz w:val="24"/>
          <w:szCs w:val="24"/>
          <w:lang w:val="en-GB"/>
        </w:rPr>
        <w:t xml:space="preserve"> </w:t>
      </w:r>
    </w:p>
    <w:p w14:paraId="34062AAB" w14:textId="287893E0" w:rsidR="00332EE6" w:rsidRPr="00523456" w:rsidRDefault="00332EE6" w:rsidP="001860B2">
      <w:pPr>
        <w:pStyle w:val="MAPPA-Bodytext-numbered"/>
        <w:ind w:left="340" w:firstLine="0"/>
        <w:rPr>
          <w:rFonts w:cs="Arial"/>
          <w:sz w:val="24"/>
          <w:szCs w:val="24"/>
          <w:lang w:val="en-GB"/>
        </w:rPr>
      </w:pPr>
      <w:r w:rsidRPr="00523456">
        <w:rPr>
          <w:rFonts w:cs="Arial"/>
          <w:sz w:val="24"/>
          <w:szCs w:val="24"/>
          <w:lang w:val="en-GB"/>
        </w:rPr>
        <w:t>Lay Advisers are members of the public appointed by the Minister with no links to the business of managing MAPPA</w:t>
      </w:r>
      <w:r w:rsidR="009134FD" w:rsidRPr="00523456">
        <w:rPr>
          <w:rFonts w:cs="Arial"/>
          <w:sz w:val="24"/>
          <w:szCs w:val="24"/>
          <w:lang w:val="en-GB"/>
        </w:rPr>
        <w:t>-eligible individuals</w:t>
      </w:r>
      <w:r w:rsidR="00160156" w:rsidRPr="00523456">
        <w:rPr>
          <w:rFonts w:cs="Arial"/>
          <w:sz w:val="24"/>
          <w:szCs w:val="24"/>
          <w:lang w:val="en-GB"/>
        </w:rPr>
        <w:t xml:space="preserve"> and</w:t>
      </w:r>
      <w:r w:rsidRPr="00523456">
        <w:rPr>
          <w:rFonts w:cs="Arial"/>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8351F6" w:rsidRDefault="00332EE6" w:rsidP="001860B2">
      <w:pPr>
        <w:pStyle w:val="Style1"/>
        <w:spacing w:after="240"/>
        <w:ind w:left="340"/>
        <w:rPr>
          <w:rFonts w:cs="Arial"/>
          <w:b/>
          <w:bCs/>
          <w:sz w:val="24"/>
          <w:szCs w:val="24"/>
        </w:rPr>
      </w:pPr>
      <w:r w:rsidRPr="008351F6">
        <w:rPr>
          <w:rFonts w:cs="Arial"/>
          <w:b/>
          <w:bCs/>
          <w:sz w:val="24"/>
          <w:szCs w:val="24"/>
        </w:rPr>
        <w:t>How MAPPA works</w:t>
      </w:r>
    </w:p>
    <w:p w14:paraId="6A5C59A4" w14:textId="1BAF861E" w:rsidR="00332EE6" w:rsidRPr="00523456" w:rsidRDefault="00332EE6" w:rsidP="001860B2">
      <w:pPr>
        <w:pStyle w:val="MAPPA-Bodytext"/>
        <w:ind w:left="340"/>
        <w:rPr>
          <w:sz w:val="24"/>
          <w:szCs w:val="24"/>
          <w:lang w:val="en-GB"/>
        </w:rPr>
      </w:pPr>
      <w:r w:rsidRPr="00523456">
        <w:rPr>
          <w:sz w:val="24"/>
          <w:szCs w:val="24"/>
          <w:lang w:val="en-GB"/>
        </w:rPr>
        <w:t xml:space="preserve">MAPPA-eligible </w:t>
      </w:r>
      <w:r w:rsidR="009134FD" w:rsidRPr="00523456">
        <w:rPr>
          <w:sz w:val="24"/>
          <w:szCs w:val="24"/>
          <w:lang w:val="en-GB"/>
        </w:rPr>
        <w:t>individuals</w:t>
      </w:r>
      <w:r w:rsidRPr="00523456">
        <w:rPr>
          <w:sz w:val="24"/>
          <w:szCs w:val="24"/>
          <w:lang w:val="en-GB"/>
        </w:rPr>
        <w:t xml:space="preserve"> are identified and information about them </w:t>
      </w:r>
      <w:r w:rsidRPr="00523456">
        <w:rPr>
          <w:sz w:val="24"/>
          <w:szCs w:val="24"/>
          <w:lang w:val="en-GB"/>
        </w:rPr>
        <w:t>is shared between agencies to inform the risk assessments and risk management plans of those managing or supervising them.</w:t>
      </w:r>
    </w:p>
    <w:p w14:paraId="73E7CF4D" w14:textId="5391017C" w:rsidR="00332EE6" w:rsidRPr="00523456" w:rsidRDefault="00332EE6" w:rsidP="001860B2">
      <w:pPr>
        <w:pStyle w:val="MAPPA-Bodytext"/>
        <w:ind w:left="340"/>
        <w:rPr>
          <w:sz w:val="24"/>
          <w:szCs w:val="24"/>
          <w:lang w:val="en-GB"/>
        </w:rPr>
      </w:pPr>
      <w:r w:rsidRPr="00523456">
        <w:rPr>
          <w:sz w:val="24"/>
          <w:szCs w:val="24"/>
          <w:lang w:val="en-GB"/>
        </w:rPr>
        <w:t xml:space="preserve">That is as far as MAPPA extend in </w:t>
      </w:r>
      <w:r w:rsidR="00160156" w:rsidRPr="00523456">
        <w:rPr>
          <w:sz w:val="24"/>
          <w:szCs w:val="24"/>
          <w:lang w:val="en-GB"/>
        </w:rPr>
        <w:t>most</w:t>
      </w:r>
      <w:r w:rsidRPr="00523456">
        <w:rPr>
          <w:sz w:val="24"/>
          <w:szCs w:val="24"/>
          <w:lang w:val="en-GB"/>
        </w:rPr>
        <w:t xml:space="preserve"> cases, but some cases require</w:t>
      </w:r>
      <w:r w:rsidR="00332369" w:rsidRPr="00523456">
        <w:rPr>
          <w:sz w:val="24"/>
          <w:szCs w:val="24"/>
          <w:lang w:val="en-GB"/>
        </w:rPr>
        <w:t xml:space="preserve"> more senior oversight</w:t>
      </w:r>
      <w:r w:rsidR="00421553" w:rsidRPr="00523456">
        <w:rPr>
          <w:sz w:val="24"/>
          <w:szCs w:val="24"/>
          <w:lang w:val="en-GB"/>
        </w:rPr>
        <w:t xml:space="preserve"> and</w:t>
      </w:r>
      <w:r w:rsidRPr="00523456">
        <w:rPr>
          <w:sz w:val="24"/>
          <w:szCs w:val="24"/>
          <w:lang w:val="en-GB"/>
        </w:rPr>
        <w:t xml:space="preserve"> </w:t>
      </w:r>
      <w:r w:rsidR="00E6461E" w:rsidRPr="00523456">
        <w:rPr>
          <w:sz w:val="24"/>
          <w:szCs w:val="24"/>
          <w:lang w:val="en-GB"/>
        </w:rPr>
        <w:t>structured</w:t>
      </w:r>
      <w:r w:rsidRPr="00523456">
        <w:rPr>
          <w:sz w:val="24"/>
          <w:szCs w:val="24"/>
          <w:lang w:val="en-GB"/>
        </w:rPr>
        <w:t xml:space="preserve"> multi-agency management. In such cases there will be regular MAPPA meetings attended by relevant agency practitioners.</w:t>
      </w:r>
    </w:p>
    <w:p w14:paraId="674411B2" w14:textId="77777777" w:rsidR="0002644C" w:rsidRPr="008351F6" w:rsidRDefault="0002644C" w:rsidP="001860B2">
      <w:pPr>
        <w:pStyle w:val="Pa6"/>
        <w:spacing w:before="160" w:after="240"/>
        <w:ind w:left="340"/>
        <w:rPr>
          <w:rFonts w:ascii="Arial" w:hAnsi="Arial" w:cs="Arial"/>
          <w:b/>
          <w:bCs/>
          <w:color w:val="7030A0"/>
        </w:rPr>
      </w:pPr>
      <w:r w:rsidRPr="008351F6">
        <w:rPr>
          <w:rStyle w:val="A10"/>
          <w:rFonts w:ascii="Arial" w:hAnsi="Arial" w:cs="Arial"/>
          <w:b/>
          <w:bCs/>
          <w:color w:val="7030A0"/>
          <w:sz w:val="24"/>
          <w:szCs w:val="24"/>
        </w:rPr>
        <w:t xml:space="preserve">MAPPA categories </w:t>
      </w:r>
    </w:p>
    <w:p w14:paraId="1F08BE4D" w14:textId="4EA8230E" w:rsidR="00332EE6" w:rsidRPr="00523456" w:rsidRDefault="0002644C" w:rsidP="001860B2">
      <w:pPr>
        <w:pStyle w:val="MAPPA-Bodytext"/>
        <w:ind w:left="340"/>
        <w:rPr>
          <w:sz w:val="24"/>
          <w:szCs w:val="24"/>
          <w:lang w:val="en-GB"/>
        </w:rPr>
      </w:pPr>
      <w:r w:rsidRPr="00523456">
        <w:rPr>
          <w:rStyle w:val="A4"/>
          <w:rFonts w:ascii="Arial" w:hAnsi="Arial" w:cs="Arial"/>
          <w:sz w:val="24"/>
          <w:szCs w:val="24"/>
        </w:rPr>
        <w:t xml:space="preserve">MAPPA originally consisted of 3 categories; this was increased to 4 categories in 2022 with the inclusion of Terrorist Offenders. </w:t>
      </w:r>
    </w:p>
    <w:p w14:paraId="1B9D9DC6" w14:textId="77777777" w:rsidR="0002644C" w:rsidRPr="00A71261" w:rsidRDefault="0002644C" w:rsidP="001860B2">
      <w:pPr>
        <w:pStyle w:val="ListParagraph"/>
        <w:numPr>
          <w:ilvl w:val="0"/>
          <w:numId w:val="1"/>
        </w:numPr>
        <w:autoSpaceDE w:val="0"/>
        <w:autoSpaceDN w:val="0"/>
        <w:adjustRightInd w:val="0"/>
        <w:spacing w:before="100" w:after="240" w:line="241" w:lineRule="atLeast"/>
        <w:ind w:left="340"/>
        <w:rPr>
          <w:rFonts w:ascii="Arial" w:hAnsi="Arial" w:cs="Arial"/>
          <w:b/>
          <w:bCs/>
          <w:color w:val="7030A0"/>
        </w:rPr>
      </w:pPr>
      <w:r w:rsidRPr="00A71261">
        <w:rPr>
          <w:rFonts w:ascii="Arial" w:hAnsi="Arial" w:cs="Arial"/>
          <w:b/>
          <w:bCs/>
          <w:color w:val="7030A0"/>
        </w:rPr>
        <w:t xml:space="preserve">Category 1 </w:t>
      </w:r>
    </w:p>
    <w:p w14:paraId="298CCD73" w14:textId="59A24E9A" w:rsidR="0002644C" w:rsidRPr="00523456" w:rsidRDefault="0002644C" w:rsidP="001860B2">
      <w:pPr>
        <w:pStyle w:val="MAPPA-Bodytext"/>
        <w:ind w:left="340"/>
        <w:rPr>
          <w:sz w:val="24"/>
          <w:szCs w:val="24"/>
          <w:lang w:val="en-GB"/>
        </w:rPr>
      </w:pPr>
      <w:r w:rsidRPr="00523456">
        <w:rPr>
          <w:sz w:val="24"/>
          <w:szCs w:val="24"/>
          <w:lang w:val="en-GB"/>
        </w:rPr>
        <w:t>Registered Sex Offenders are required to notify the police of their name,</w:t>
      </w:r>
      <w:r w:rsidR="00024320">
        <w:rPr>
          <w:sz w:val="24"/>
          <w:szCs w:val="24"/>
          <w:lang w:val="en-GB"/>
        </w:rPr>
        <w:t xml:space="preserve"> </w:t>
      </w:r>
      <w:r w:rsidRPr="00523456">
        <w:rPr>
          <w:sz w:val="24"/>
          <w:szCs w:val="24"/>
          <w:lang w:val="en-GB"/>
        </w:rPr>
        <w:t>address and personal details under the terms of the Sexual Offences Act 2003.Notification periods can vary from 12months to life depending on the age of the offender, the age of the victim, the nature of the offence and the sentence they receive.</w:t>
      </w:r>
    </w:p>
    <w:p w14:paraId="5A825AA7" w14:textId="77777777" w:rsidR="0002644C" w:rsidRPr="00024320" w:rsidRDefault="0002644C" w:rsidP="001860B2">
      <w:pPr>
        <w:pStyle w:val="ListParagraph"/>
        <w:numPr>
          <w:ilvl w:val="0"/>
          <w:numId w:val="1"/>
        </w:numPr>
        <w:autoSpaceDE w:val="0"/>
        <w:autoSpaceDN w:val="0"/>
        <w:adjustRightInd w:val="0"/>
        <w:spacing w:before="160" w:after="240" w:line="241" w:lineRule="atLeast"/>
        <w:ind w:left="340"/>
        <w:rPr>
          <w:rFonts w:ascii="Arial" w:hAnsi="Arial" w:cs="Arial"/>
          <w:b/>
          <w:bCs/>
          <w:color w:val="7030A0"/>
        </w:rPr>
      </w:pPr>
      <w:r w:rsidRPr="00024320">
        <w:rPr>
          <w:rFonts w:ascii="Arial" w:hAnsi="Arial" w:cs="Arial"/>
          <w:b/>
          <w:bCs/>
          <w:color w:val="7030A0"/>
        </w:rPr>
        <w:t xml:space="preserve">Category 2 </w:t>
      </w:r>
    </w:p>
    <w:p w14:paraId="75EB9E59" w14:textId="204FC2F2" w:rsidR="0002644C" w:rsidRPr="00523456" w:rsidRDefault="0002644C" w:rsidP="001860B2">
      <w:pPr>
        <w:pStyle w:val="MAPPA-Bodytext"/>
        <w:ind w:left="340"/>
        <w:rPr>
          <w:sz w:val="24"/>
          <w:szCs w:val="24"/>
          <w:lang w:val="en-GB"/>
        </w:rPr>
      </w:pPr>
      <w:r w:rsidRPr="00523456">
        <w:rPr>
          <w:sz w:val="24"/>
          <w:szCs w:val="24"/>
          <w:lang w:val="en-GB"/>
        </w:rPr>
        <w:t>Violent Offenders and Other Sexual Offenders will have been convicted of an offence listed in Schedule 15 of the Criminal Justice Act 2003 and issued a custodial sentence (suspended or otherwise) for 12 months or more</w:t>
      </w:r>
      <w:r w:rsidR="00031BC6" w:rsidRPr="00523456">
        <w:rPr>
          <w:sz w:val="24"/>
          <w:szCs w:val="24"/>
          <w:lang w:val="en-GB"/>
        </w:rPr>
        <w:t>,</w:t>
      </w:r>
      <w:r w:rsidRPr="00523456">
        <w:rPr>
          <w:sz w:val="24"/>
          <w:szCs w:val="24"/>
          <w:lang w:val="en-GB"/>
        </w:rPr>
        <w:t xml:space="preserve"> or been made subject to a Hospital Order under Section 37 of the Mental Health Act 1983</w:t>
      </w:r>
      <w:r w:rsidR="00031BC6" w:rsidRPr="00523456">
        <w:rPr>
          <w:sz w:val="24"/>
          <w:szCs w:val="24"/>
          <w:lang w:val="en-GB"/>
        </w:rPr>
        <w:t xml:space="preserve"> </w:t>
      </w:r>
      <w:r w:rsidRPr="00523456">
        <w:rPr>
          <w:sz w:val="24"/>
          <w:szCs w:val="24"/>
          <w:lang w:val="en-GB"/>
        </w:rPr>
        <w:t>with or without a restriction order under section 41 of that Act.</w:t>
      </w:r>
    </w:p>
    <w:p w14:paraId="155EA7BE" w14:textId="77777777" w:rsidR="009D4DDA" w:rsidRPr="003D1D37" w:rsidRDefault="009D4DDA" w:rsidP="001860B2">
      <w:pPr>
        <w:pStyle w:val="ListParagraph"/>
        <w:numPr>
          <w:ilvl w:val="0"/>
          <w:numId w:val="1"/>
        </w:numPr>
        <w:autoSpaceDE w:val="0"/>
        <w:autoSpaceDN w:val="0"/>
        <w:adjustRightInd w:val="0"/>
        <w:spacing w:before="100" w:after="240" w:line="241" w:lineRule="atLeast"/>
        <w:ind w:left="340"/>
        <w:rPr>
          <w:rFonts w:ascii="Arial" w:hAnsi="Arial" w:cs="Arial"/>
          <w:b/>
          <w:bCs/>
          <w:color w:val="7030A0"/>
        </w:rPr>
      </w:pPr>
      <w:r w:rsidRPr="003D1D37">
        <w:rPr>
          <w:rFonts w:ascii="Arial" w:hAnsi="Arial" w:cs="Arial"/>
          <w:b/>
          <w:bCs/>
          <w:color w:val="7030A0"/>
        </w:rPr>
        <w:t xml:space="preserve">Category 3 </w:t>
      </w:r>
    </w:p>
    <w:p w14:paraId="6B55D134" w14:textId="77777777" w:rsidR="009D4DDA" w:rsidRPr="00523456" w:rsidRDefault="009D4DDA" w:rsidP="001860B2">
      <w:pPr>
        <w:autoSpaceDE w:val="0"/>
        <w:autoSpaceDN w:val="0"/>
        <w:adjustRightInd w:val="0"/>
        <w:spacing w:before="40" w:after="240" w:line="241" w:lineRule="atLeast"/>
        <w:ind w:left="340"/>
        <w:rPr>
          <w:rFonts w:ascii="Arial" w:hAnsi="Arial" w:cs="Arial"/>
          <w:color w:val="000000"/>
        </w:rPr>
      </w:pPr>
      <w:r w:rsidRPr="00523456">
        <w:rPr>
          <w:rFonts w:ascii="Arial" w:hAnsi="Arial" w:cs="Arial"/>
          <w:color w:val="000000"/>
        </w:rPr>
        <w:t xml:space="preserve">Other Dangerous Offenders are those who have previously been convicted of, or received a caution/warning for an offence which indicated that they presented a risk of harm to others, and are currently considered to pose a serious risk of harm to others which </w:t>
      </w:r>
      <w:r w:rsidRPr="00523456">
        <w:rPr>
          <w:rFonts w:ascii="Arial" w:hAnsi="Arial" w:cs="Arial"/>
          <w:color w:val="000000"/>
        </w:rPr>
        <w:lastRenderedPageBreak/>
        <w:t xml:space="preserve">requires multi-agency management to address. </w:t>
      </w:r>
    </w:p>
    <w:p w14:paraId="5647A609" w14:textId="77777777" w:rsidR="009D4DDA" w:rsidRPr="00E60920" w:rsidRDefault="009D4DDA" w:rsidP="001860B2">
      <w:pPr>
        <w:pStyle w:val="ListParagraph"/>
        <w:numPr>
          <w:ilvl w:val="0"/>
          <w:numId w:val="1"/>
        </w:numPr>
        <w:autoSpaceDE w:val="0"/>
        <w:autoSpaceDN w:val="0"/>
        <w:adjustRightInd w:val="0"/>
        <w:spacing w:before="100" w:after="240" w:line="241" w:lineRule="atLeast"/>
        <w:ind w:left="340"/>
        <w:rPr>
          <w:rFonts w:ascii="Arial" w:hAnsi="Arial" w:cs="Arial"/>
          <w:b/>
          <w:bCs/>
          <w:color w:val="7030A0"/>
        </w:rPr>
      </w:pPr>
      <w:r w:rsidRPr="00E60920">
        <w:rPr>
          <w:rFonts w:ascii="Arial" w:hAnsi="Arial" w:cs="Arial"/>
          <w:b/>
          <w:bCs/>
          <w:color w:val="7030A0"/>
        </w:rPr>
        <w:t xml:space="preserve">Category 4 </w:t>
      </w:r>
    </w:p>
    <w:p w14:paraId="78A7501B" w14:textId="33D89F2B" w:rsidR="009D4DDA" w:rsidRPr="00523456" w:rsidRDefault="009D4DDA" w:rsidP="001860B2">
      <w:pPr>
        <w:pStyle w:val="MAPPA-Bodytext"/>
        <w:ind w:left="340"/>
        <w:rPr>
          <w:sz w:val="24"/>
          <w:szCs w:val="24"/>
          <w:lang w:val="en-GB"/>
        </w:rPr>
      </w:pPr>
      <w:r w:rsidRPr="00523456">
        <w:rPr>
          <w:sz w:val="24"/>
          <w:szCs w:val="24"/>
          <w:lang w:val="en-GB"/>
        </w:rPr>
        <w:t>Terrorist Offenders will be subject to part 4 notification or convicted of a terrorist offence or an offence with a terrorist connection and given a custodial sentence (suspended or otherwise) for 12 months or more. This category also includes those with a previous caution or conviction for any offence and the R</w:t>
      </w:r>
      <w:r w:rsidR="00031BC6" w:rsidRPr="00523456">
        <w:rPr>
          <w:sz w:val="24"/>
          <w:szCs w:val="24"/>
          <w:lang w:val="en-GB"/>
        </w:rPr>
        <w:t xml:space="preserve">esponsible </w:t>
      </w:r>
      <w:r w:rsidRPr="00523456">
        <w:rPr>
          <w:sz w:val="24"/>
          <w:szCs w:val="24"/>
          <w:lang w:val="en-GB"/>
        </w:rPr>
        <w:t>A</w:t>
      </w:r>
      <w:r w:rsidR="00031BC6" w:rsidRPr="00523456">
        <w:rPr>
          <w:sz w:val="24"/>
          <w:szCs w:val="24"/>
          <w:lang w:val="en-GB"/>
        </w:rPr>
        <w:t>uthority</w:t>
      </w:r>
      <w:r w:rsidRPr="00523456">
        <w:rPr>
          <w:sz w:val="24"/>
          <w:szCs w:val="24"/>
          <w:lang w:val="en-GB"/>
        </w:rPr>
        <w:t xml:space="preserve"> believe they may become involved in terrorist activity.</w:t>
      </w:r>
    </w:p>
    <w:p w14:paraId="3A979AF8" w14:textId="0870319E" w:rsidR="009D4DDA" w:rsidRPr="00523456" w:rsidRDefault="009D4DDA" w:rsidP="001860B2">
      <w:pPr>
        <w:pStyle w:val="MAPPA-Bodytext"/>
        <w:ind w:left="340"/>
        <w:rPr>
          <w:sz w:val="24"/>
          <w:szCs w:val="24"/>
          <w:lang w:val="en-GB"/>
        </w:rPr>
      </w:pPr>
      <w:r w:rsidRPr="00523456">
        <w:rPr>
          <w:sz w:val="24"/>
          <w:szCs w:val="24"/>
          <w:lang w:val="en-GB"/>
        </w:rPr>
        <w:t>The Probation Service, via its National Security Division</w:t>
      </w:r>
      <w:r w:rsidR="00C3497E">
        <w:rPr>
          <w:sz w:val="24"/>
          <w:szCs w:val="24"/>
          <w:lang w:val="en-GB"/>
        </w:rPr>
        <w:t xml:space="preserve">, </w:t>
      </w:r>
      <w:r w:rsidRPr="00523456">
        <w:rPr>
          <w:sz w:val="24"/>
          <w:szCs w:val="24"/>
          <w:lang w:val="en-GB"/>
        </w:rPr>
        <w:t>has created a specialist dedicated and highly skilled workforce, which provides an enhanced level of management and intervention for the most high-risk, complex, and high-profile individuals in the community</w:t>
      </w:r>
      <w:r w:rsidR="0014709A" w:rsidRPr="00523456">
        <w:rPr>
          <w:sz w:val="24"/>
          <w:szCs w:val="24"/>
          <w:lang w:val="en-GB"/>
        </w:rPr>
        <w:t>; t</w:t>
      </w:r>
      <w:r w:rsidRPr="00523456">
        <w:rPr>
          <w:sz w:val="24"/>
          <w:szCs w:val="24"/>
          <w:lang w:val="en-GB"/>
        </w:rPr>
        <w:t>his includes the management of terrorist connected and terrorist risk offenders. The NSD and Counter-Terrorism Policing work closely with local SMBs to ensure the robust management of terrorism cases. Data on Category 4 individuals is not included in this report due to data protection issues</w:t>
      </w:r>
      <w:r w:rsidR="00C3497E">
        <w:rPr>
          <w:sz w:val="24"/>
          <w:szCs w:val="24"/>
          <w:lang w:val="en-GB"/>
        </w:rPr>
        <w:t xml:space="preserve">. </w:t>
      </w:r>
      <w:r w:rsidRPr="00523456">
        <w:rPr>
          <w:sz w:val="24"/>
          <w:szCs w:val="24"/>
          <w:lang w:val="en-GB"/>
        </w:rPr>
        <w:t>This data will be aggregated and published nationally.</w:t>
      </w:r>
    </w:p>
    <w:p w14:paraId="58B91A60" w14:textId="2B0E2AE7" w:rsidR="00332EE6" w:rsidRPr="00523456" w:rsidRDefault="00332EE6" w:rsidP="001860B2">
      <w:pPr>
        <w:pStyle w:val="MAPPA-Bodytext"/>
        <w:ind w:left="340"/>
        <w:rPr>
          <w:sz w:val="24"/>
          <w:szCs w:val="24"/>
          <w:lang w:val="en-GB"/>
        </w:rPr>
      </w:pPr>
      <w:r w:rsidRPr="00523456">
        <w:rPr>
          <w:sz w:val="24"/>
          <w:szCs w:val="24"/>
          <w:lang w:val="en-GB"/>
        </w:rPr>
        <w:t xml:space="preserve">There are three levels of management to ensure that resources are focused where they are most </w:t>
      </w:r>
      <w:r w:rsidR="0014709A" w:rsidRPr="00523456">
        <w:rPr>
          <w:sz w:val="24"/>
          <w:szCs w:val="24"/>
          <w:lang w:val="en-GB"/>
        </w:rPr>
        <w:t>needed:</w:t>
      </w:r>
      <w:r w:rsidRPr="00523456">
        <w:rPr>
          <w:sz w:val="24"/>
          <w:szCs w:val="24"/>
          <w:lang w:val="en-GB"/>
        </w:rPr>
        <w:t xml:space="preserve"> </w:t>
      </w:r>
      <w:r w:rsidR="00D85489" w:rsidRPr="00523456">
        <w:rPr>
          <w:sz w:val="24"/>
          <w:szCs w:val="24"/>
          <w:lang w:val="en-GB"/>
        </w:rPr>
        <w:t>generally,</w:t>
      </w:r>
      <w:r w:rsidRPr="00523456">
        <w:rPr>
          <w:sz w:val="24"/>
          <w:szCs w:val="24"/>
          <w:lang w:val="en-GB"/>
        </w:rPr>
        <w:t xml:space="preserve"> those </w:t>
      </w:r>
      <w:r w:rsidR="00912A31" w:rsidRPr="00523456">
        <w:rPr>
          <w:sz w:val="24"/>
          <w:szCs w:val="24"/>
          <w:lang w:val="en-GB"/>
        </w:rPr>
        <w:t>presenting</w:t>
      </w:r>
      <w:r w:rsidRPr="00523456">
        <w:rPr>
          <w:sz w:val="24"/>
          <w:szCs w:val="24"/>
          <w:lang w:val="en-GB"/>
        </w:rPr>
        <w:t xml:space="preserve"> the higher risks of serious harm. </w:t>
      </w:r>
    </w:p>
    <w:p w14:paraId="5035BE00" w14:textId="6EF4BC54" w:rsidR="00332EE6" w:rsidRPr="00523456" w:rsidRDefault="00332EE6" w:rsidP="001860B2">
      <w:pPr>
        <w:pStyle w:val="MAPPA-Bodytext"/>
        <w:numPr>
          <w:ilvl w:val="0"/>
          <w:numId w:val="2"/>
        </w:numPr>
        <w:ind w:left="340"/>
        <w:rPr>
          <w:sz w:val="24"/>
          <w:szCs w:val="24"/>
          <w:lang w:val="en-GB"/>
        </w:rPr>
      </w:pPr>
      <w:r w:rsidRPr="00C16D38">
        <w:rPr>
          <w:b/>
          <w:color w:val="7030A0"/>
          <w:sz w:val="24"/>
          <w:szCs w:val="24"/>
          <w:lang w:val="en-GB"/>
        </w:rPr>
        <w:t>Level 1</w:t>
      </w:r>
      <w:r w:rsidR="0014709A" w:rsidRPr="00C16D38">
        <w:rPr>
          <w:b/>
          <w:color w:val="7030A0"/>
          <w:sz w:val="24"/>
          <w:szCs w:val="24"/>
          <w:lang w:val="en-GB"/>
        </w:rPr>
        <w:t>-</w:t>
      </w:r>
      <w:r w:rsidRPr="00C16D38">
        <w:rPr>
          <w:color w:val="7030A0"/>
          <w:sz w:val="24"/>
          <w:szCs w:val="24"/>
          <w:lang w:val="en-GB"/>
        </w:rPr>
        <w:t xml:space="preserve"> </w:t>
      </w:r>
      <w:r w:rsidR="009D4DDA" w:rsidRPr="00523456">
        <w:rPr>
          <w:sz w:val="24"/>
          <w:szCs w:val="24"/>
          <w:lang w:val="en-GB"/>
        </w:rPr>
        <w:t>The individual is managed by the lead agency. Information is exchanged between professionals in other agencies working with the individual.</w:t>
      </w:r>
    </w:p>
    <w:p w14:paraId="0D14CB75" w14:textId="3DE9E830" w:rsidR="009D4DDA" w:rsidRPr="00523456" w:rsidRDefault="00332EE6" w:rsidP="001860B2">
      <w:pPr>
        <w:pStyle w:val="Pa7"/>
        <w:numPr>
          <w:ilvl w:val="0"/>
          <w:numId w:val="2"/>
        </w:numPr>
        <w:spacing w:before="40" w:after="240"/>
        <w:ind w:left="340"/>
        <w:rPr>
          <w:rFonts w:ascii="Arial" w:hAnsi="Arial" w:cs="Arial"/>
        </w:rPr>
      </w:pPr>
      <w:r w:rsidRPr="004A079E">
        <w:rPr>
          <w:rFonts w:ascii="Arial" w:hAnsi="Arial" w:cs="Arial"/>
          <w:b/>
          <w:color w:val="7030A0"/>
        </w:rPr>
        <w:t>Level 2</w:t>
      </w:r>
      <w:r w:rsidR="0014709A" w:rsidRPr="004A079E">
        <w:rPr>
          <w:rFonts w:ascii="Arial" w:hAnsi="Arial" w:cs="Arial"/>
          <w:b/>
          <w:color w:val="7030A0"/>
        </w:rPr>
        <w:t>-</w:t>
      </w:r>
      <w:r w:rsidRPr="004A079E">
        <w:rPr>
          <w:rFonts w:ascii="Arial" w:hAnsi="Arial" w:cs="Arial"/>
          <w:color w:val="7030A0"/>
        </w:rPr>
        <w:t xml:space="preserve"> </w:t>
      </w:r>
      <w:r w:rsidR="009D4DDA" w:rsidRPr="00523456">
        <w:rPr>
          <w:rFonts w:ascii="Arial" w:hAnsi="Arial" w:cs="Arial"/>
        </w:rPr>
        <w:t xml:space="preserve">Formal MAPPA meetings are required to manage the individual and co-ordinate the risk management plan. These meetings take place on a more frequent basis and include middle managers from RA and </w:t>
      </w:r>
      <w:proofErr w:type="spellStart"/>
      <w:r w:rsidR="009D4DDA" w:rsidRPr="00523456">
        <w:rPr>
          <w:rFonts w:ascii="Arial" w:hAnsi="Arial" w:cs="Arial"/>
        </w:rPr>
        <w:t>DtC</w:t>
      </w:r>
      <w:proofErr w:type="spellEnd"/>
      <w:r w:rsidR="009D4DDA" w:rsidRPr="00523456">
        <w:rPr>
          <w:rFonts w:ascii="Arial" w:hAnsi="Arial" w:cs="Arial"/>
        </w:rPr>
        <w:t xml:space="preserve"> agencies </w:t>
      </w:r>
      <w:r w:rsidR="009D4DDA" w:rsidRPr="00523456">
        <w:rPr>
          <w:rFonts w:ascii="Arial" w:hAnsi="Arial" w:cs="Arial"/>
        </w:rPr>
        <w:t xml:space="preserve">who form a panel to support with decision making in each case. </w:t>
      </w:r>
    </w:p>
    <w:p w14:paraId="7540758A" w14:textId="77777777" w:rsidR="009D4DDA" w:rsidRPr="00523456" w:rsidRDefault="009D4DDA" w:rsidP="001860B2">
      <w:pPr>
        <w:pStyle w:val="MAPPA-Bodytext"/>
        <w:ind w:left="340"/>
        <w:rPr>
          <w:sz w:val="24"/>
          <w:szCs w:val="24"/>
          <w:lang w:val="en-GB"/>
        </w:rPr>
      </w:pPr>
    </w:p>
    <w:p w14:paraId="3F9D3741" w14:textId="1B752149" w:rsidR="00332EE6" w:rsidRPr="00523456" w:rsidRDefault="00332EE6" w:rsidP="001860B2">
      <w:pPr>
        <w:pStyle w:val="MAPPA-Bodytext"/>
        <w:numPr>
          <w:ilvl w:val="0"/>
          <w:numId w:val="2"/>
        </w:numPr>
        <w:ind w:left="340"/>
        <w:rPr>
          <w:sz w:val="24"/>
          <w:szCs w:val="24"/>
          <w:lang w:val="en-GB"/>
        </w:rPr>
      </w:pPr>
      <w:r w:rsidRPr="004D2C27">
        <w:rPr>
          <w:b/>
          <w:color w:val="7030A0"/>
          <w:sz w:val="24"/>
          <w:szCs w:val="24"/>
          <w:lang w:val="en-GB"/>
        </w:rPr>
        <w:t xml:space="preserve">Level 3 </w:t>
      </w:r>
      <w:r w:rsidR="009D4DDA" w:rsidRPr="00523456">
        <w:rPr>
          <w:sz w:val="24"/>
          <w:szCs w:val="24"/>
          <w:lang w:val="en-GB"/>
        </w:rPr>
        <w:t xml:space="preserve">MAPPA meetings that include senior members of RA and </w:t>
      </w:r>
      <w:proofErr w:type="spellStart"/>
      <w:r w:rsidR="009D4DDA" w:rsidRPr="00523456">
        <w:rPr>
          <w:sz w:val="24"/>
          <w:szCs w:val="24"/>
          <w:lang w:val="en-GB"/>
        </w:rPr>
        <w:t>DtC</w:t>
      </w:r>
      <w:proofErr w:type="spellEnd"/>
      <w:r w:rsidR="009D4DDA" w:rsidRPr="00523456">
        <w:rPr>
          <w:sz w:val="24"/>
          <w:szCs w:val="24"/>
          <w:lang w:val="en-GB"/>
        </w:rPr>
        <w:t xml:space="preserve"> agencies within their panel. This level is for the critical few, whereby attendance of senior managers is required to support the availability of resources required for a robust risk management plan.</w:t>
      </w:r>
    </w:p>
    <w:p w14:paraId="0D5D868B" w14:textId="67AE8EE6" w:rsidR="00332EE6" w:rsidRPr="00523456" w:rsidRDefault="00332EE6" w:rsidP="001860B2">
      <w:pPr>
        <w:pStyle w:val="MAPPA-Bodytext"/>
        <w:ind w:left="340"/>
        <w:rPr>
          <w:sz w:val="24"/>
          <w:szCs w:val="24"/>
          <w:lang w:val="en-GB"/>
        </w:rPr>
      </w:pPr>
      <w:r w:rsidRPr="00523456">
        <w:rPr>
          <w:sz w:val="24"/>
          <w:szCs w:val="24"/>
          <w:lang w:val="en-GB"/>
        </w:rPr>
        <w:t xml:space="preserve">MAPPA are supported by </w:t>
      </w:r>
      <w:r w:rsidR="009D4DDA" w:rsidRPr="00523456">
        <w:rPr>
          <w:sz w:val="24"/>
          <w:szCs w:val="24"/>
          <w:lang w:val="en-GB"/>
        </w:rPr>
        <w:t>the Violent and Sex Offender Register (</w:t>
      </w:r>
      <w:proofErr w:type="spellStart"/>
      <w:r w:rsidRPr="00523456">
        <w:rPr>
          <w:sz w:val="24"/>
          <w:szCs w:val="24"/>
          <w:lang w:val="en-GB"/>
        </w:rPr>
        <w:t>ViSOR</w:t>
      </w:r>
      <w:proofErr w:type="spellEnd"/>
      <w:r w:rsidR="009D4DDA" w:rsidRPr="00523456">
        <w:rPr>
          <w:sz w:val="24"/>
          <w:szCs w:val="24"/>
          <w:lang w:val="en-GB"/>
        </w:rPr>
        <w:t>)</w:t>
      </w:r>
      <w:r w:rsidRPr="00523456">
        <w:rPr>
          <w:sz w:val="24"/>
          <w:szCs w:val="24"/>
          <w:lang w:val="en-GB"/>
        </w:rPr>
        <w:t xml:space="preserve">. This is a national IT system to assist in the management of </w:t>
      </w:r>
      <w:r w:rsidR="00711B4E" w:rsidRPr="00523456">
        <w:rPr>
          <w:sz w:val="24"/>
          <w:szCs w:val="24"/>
          <w:lang w:val="en-GB"/>
        </w:rPr>
        <w:t>individuals</w:t>
      </w:r>
      <w:r w:rsidRPr="00523456">
        <w:rPr>
          <w:sz w:val="24"/>
          <w:szCs w:val="24"/>
          <w:lang w:val="en-GB"/>
        </w:rPr>
        <w:t xml:space="preserve"> who pose a serious risk of harm to the public. The use of </w:t>
      </w:r>
      <w:proofErr w:type="spellStart"/>
      <w:r w:rsidRPr="00523456">
        <w:rPr>
          <w:sz w:val="24"/>
          <w:szCs w:val="24"/>
          <w:lang w:val="en-GB"/>
        </w:rPr>
        <w:t>ViSOR</w:t>
      </w:r>
      <w:proofErr w:type="spellEnd"/>
      <w:r w:rsidRPr="00523456">
        <w:rPr>
          <w:sz w:val="24"/>
          <w:szCs w:val="24"/>
          <w:lang w:val="en-GB"/>
        </w:rPr>
        <w:t xml:space="preserve"> increases the ability to share intelligence across organisations and enable</w:t>
      </w:r>
      <w:r w:rsidR="00421553" w:rsidRPr="00523456">
        <w:rPr>
          <w:sz w:val="24"/>
          <w:szCs w:val="24"/>
          <w:lang w:val="en-GB"/>
        </w:rPr>
        <w:t>s</w:t>
      </w:r>
      <w:r w:rsidRPr="00523456">
        <w:rPr>
          <w:sz w:val="24"/>
          <w:szCs w:val="24"/>
          <w:lang w:val="en-GB"/>
        </w:rPr>
        <w:t xml:space="preserve"> the safe transfer of key information when high risk </w:t>
      </w:r>
      <w:r w:rsidR="00711B4E" w:rsidRPr="00523456">
        <w:rPr>
          <w:sz w:val="24"/>
          <w:szCs w:val="24"/>
          <w:lang w:val="en-GB"/>
        </w:rPr>
        <w:t>individuals</w:t>
      </w:r>
      <w:r w:rsidRPr="00523456">
        <w:rPr>
          <w:sz w:val="24"/>
          <w:szCs w:val="24"/>
          <w:lang w:val="en-GB"/>
        </w:rPr>
        <w:t xml:space="preserve"> move</w:t>
      </w:r>
      <w:r w:rsidR="00684DD2" w:rsidRPr="00523456">
        <w:rPr>
          <w:sz w:val="24"/>
          <w:szCs w:val="24"/>
          <w:lang w:val="en-GB"/>
        </w:rPr>
        <w:t xml:space="preserve"> between areas</w:t>
      </w:r>
      <w:r w:rsidRPr="00523456">
        <w:rPr>
          <w:sz w:val="24"/>
          <w:szCs w:val="24"/>
          <w:lang w:val="en-GB"/>
        </w:rPr>
        <w:t xml:space="preserve">, enhancing public protection measures. </w:t>
      </w:r>
      <w:proofErr w:type="spellStart"/>
      <w:r w:rsidRPr="00523456">
        <w:rPr>
          <w:sz w:val="24"/>
          <w:szCs w:val="24"/>
          <w:lang w:val="en-GB"/>
        </w:rPr>
        <w:t>ViSOR</w:t>
      </w:r>
      <w:proofErr w:type="spellEnd"/>
      <w:r w:rsidRPr="00523456">
        <w:rPr>
          <w:sz w:val="24"/>
          <w:szCs w:val="24"/>
          <w:lang w:val="en-GB"/>
        </w:rPr>
        <w:t xml:space="preserve"> allows staff from the Police, Probation and Prison Services to work on the same IT system, improving the quality and timeliness of risk assessments and interventions to prevent offending. </w:t>
      </w:r>
    </w:p>
    <w:p w14:paraId="2AC83F2F" w14:textId="0C10AFA3" w:rsidR="00593C74" w:rsidRPr="00523456" w:rsidRDefault="00332EE6" w:rsidP="001860B2">
      <w:pPr>
        <w:pStyle w:val="MAPPA-Bodytext"/>
        <w:ind w:left="340"/>
        <w:rPr>
          <w:rStyle w:val="Hyperlink"/>
          <w:rFonts w:cs="Arial"/>
          <w:sz w:val="24"/>
          <w:szCs w:val="24"/>
          <w:lang w:val="en-GB"/>
        </w:rPr>
        <w:sectPr w:rsidR="00593C74" w:rsidRPr="00523456" w:rsidSect="001860B2">
          <w:footerReference w:type="first" r:id="rId17"/>
          <w:pgSz w:w="11905" w:h="17337"/>
          <w:pgMar w:top="1440" w:right="1080" w:bottom="1440" w:left="1080" w:header="720" w:footer="720" w:gutter="0"/>
          <w:cols w:num="2" w:space="720"/>
          <w:noEndnote/>
          <w:docGrid w:linePitch="326"/>
        </w:sectPr>
      </w:pPr>
      <w:r w:rsidRPr="00523456">
        <w:rPr>
          <w:sz w:val="24"/>
          <w:szCs w:val="24"/>
          <w:lang w:val="en-GB"/>
        </w:rPr>
        <w:t xml:space="preserve">All MAPPA reports from England and Wales are published online at: </w:t>
      </w:r>
      <w:r w:rsidRPr="004F5075">
        <w:rPr>
          <w:sz w:val="24"/>
          <w:szCs w:val="24"/>
          <w:lang w:val="en-GB"/>
        </w:rPr>
        <w:t>www.gov.uk</w:t>
      </w:r>
    </w:p>
    <w:p w14:paraId="3ACA1763" w14:textId="77777777" w:rsidR="008D52A7" w:rsidRDefault="008D52A7" w:rsidP="004F5075">
      <w:pPr>
        <w:pStyle w:val="MAPPA-Bodytext"/>
        <w:rPr>
          <w:color w:val="7030A0"/>
          <w:sz w:val="48"/>
          <w:szCs w:val="48"/>
        </w:rPr>
      </w:pPr>
    </w:p>
    <w:p w14:paraId="5E1DFE39" w14:textId="5BFB008B" w:rsidR="00360709" w:rsidRPr="00055CAF" w:rsidRDefault="00332EE6" w:rsidP="00055CAF">
      <w:pPr>
        <w:pStyle w:val="MAPPA-Bodytext"/>
        <w:rPr>
          <w:b/>
          <w:bCs/>
          <w:color w:val="7030A0"/>
          <w:sz w:val="36"/>
          <w:szCs w:val="36"/>
          <w:u w:val="single"/>
          <w:lang w:val="en-GB"/>
        </w:rPr>
      </w:pPr>
      <w:r w:rsidRPr="008351F6">
        <w:rPr>
          <w:b/>
          <w:bCs/>
          <w:color w:val="7030A0"/>
          <w:sz w:val="36"/>
          <w:szCs w:val="36"/>
          <w:u w:val="single"/>
        </w:rPr>
        <w:t>MAPPA Statistics</w:t>
      </w:r>
    </w:p>
    <w:p w14:paraId="0EB9A74D" w14:textId="759E89EB"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9072B" w14:paraId="24F5454D" w14:textId="77777777" w:rsidTr="003F68C7">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77B3504B"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1332</w:t>
            </w:r>
          </w:p>
        </w:tc>
        <w:tc>
          <w:tcPr>
            <w:tcW w:w="2186" w:type="dxa"/>
            <w:shd w:val="clear" w:color="auto" w:fill="auto"/>
          </w:tcPr>
          <w:p w14:paraId="1638E0FC" w14:textId="351C36D2"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362</w:t>
            </w:r>
          </w:p>
        </w:tc>
        <w:tc>
          <w:tcPr>
            <w:tcW w:w="2186" w:type="dxa"/>
            <w:shd w:val="clear" w:color="auto" w:fill="auto"/>
          </w:tcPr>
          <w:p w14:paraId="1F1BCFAF" w14:textId="166FED95"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rPr>
              <w:t>-</w:t>
            </w:r>
          </w:p>
        </w:tc>
        <w:tc>
          <w:tcPr>
            <w:tcW w:w="2186" w:type="dxa"/>
            <w:shd w:val="clear" w:color="auto" w:fill="auto"/>
          </w:tcPr>
          <w:p w14:paraId="08FB1F87" w14:textId="5EFA380E"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1694</w:t>
            </w:r>
          </w:p>
        </w:tc>
      </w:tr>
      <w:tr w:rsidR="00A9072B" w14:paraId="26CC6737" w14:textId="77777777" w:rsidTr="003F68C7">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40456380"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6</w:t>
            </w:r>
          </w:p>
        </w:tc>
        <w:tc>
          <w:tcPr>
            <w:tcW w:w="2186" w:type="dxa"/>
            <w:shd w:val="clear" w:color="auto" w:fill="auto"/>
          </w:tcPr>
          <w:p w14:paraId="10F8D0CE" w14:textId="41070D5A"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2</w:t>
            </w:r>
          </w:p>
        </w:tc>
        <w:tc>
          <w:tcPr>
            <w:tcW w:w="2186" w:type="dxa"/>
            <w:shd w:val="clear" w:color="auto" w:fill="auto"/>
          </w:tcPr>
          <w:p w14:paraId="346F3891" w14:textId="46980618"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4</w:t>
            </w:r>
          </w:p>
        </w:tc>
        <w:tc>
          <w:tcPr>
            <w:tcW w:w="2186" w:type="dxa"/>
            <w:shd w:val="clear" w:color="auto" w:fill="auto"/>
          </w:tcPr>
          <w:p w14:paraId="29D9E254" w14:textId="512E9CBC"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12</w:t>
            </w:r>
          </w:p>
        </w:tc>
      </w:tr>
      <w:tr w:rsidR="00A9072B" w14:paraId="0E7972C5" w14:textId="77777777" w:rsidTr="003F68C7">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043FC638"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0</w:t>
            </w:r>
          </w:p>
        </w:tc>
        <w:tc>
          <w:tcPr>
            <w:tcW w:w="2186" w:type="dxa"/>
            <w:shd w:val="clear" w:color="auto" w:fill="auto"/>
          </w:tcPr>
          <w:p w14:paraId="26751848" w14:textId="1DA417BB"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w:t>
            </w:r>
          </w:p>
        </w:tc>
        <w:tc>
          <w:tcPr>
            <w:tcW w:w="2186" w:type="dxa"/>
            <w:shd w:val="clear" w:color="auto" w:fill="auto"/>
          </w:tcPr>
          <w:p w14:paraId="75314FEE" w14:textId="3B2F1C0D"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2</w:t>
            </w:r>
          </w:p>
        </w:tc>
        <w:tc>
          <w:tcPr>
            <w:tcW w:w="2186" w:type="dxa"/>
            <w:shd w:val="clear" w:color="auto" w:fill="auto"/>
          </w:tcPr>
          <w:p w14:paraId="7FD44C20" w14:textId="195404A1"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3</w:t>
            </w:r>
          </w:p>
        </w:tc>
      </w:tr>
      <w:tr w:rsidR="00A9072B" w14:paraId="156A4569" w14:textId="77777777" w:rsidTr="003F68C7">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4742492A"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1338</w:t>
            </w:r>
          </w:p>
        </w:tc>
        <w:tc>
          <w:tcPr>
            <w:tcW w:w="2186" w:type="dxa"/>
            <w:shd w:val="clear" w:color="auto" w:fill="auto"/>
          </w:tcPr>
          <w:p w14:paraId="4B320A3C" w14:textId="54FD9E55"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365</w:t>
            </w:r>
          </w:p>
        </w:tc>
        <w:tc>
          <w:tcPr>
            <w:tcW w:w="2186" w:type="dxa"/>
            <w:shd w:val="clear" w:color="auto" w:fill="auto"/>
          </w:tcPr>
          <w:p w14:paraId="59BF82DA" w14:textId="20B0070F"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6</w:t>
            </w:r>
          </w:p>
        </w:tc>
        <w:tc>
          <w:tcPr>
            <w:tcW w:w="2186" w:type="dxa"/>
            <w:shd w:val="clear" w:color="auto" w:fill="auto"/>
          </w:tcPr>
          <w:p w14:paraId="230BC3FB" w14:textId="1C0B9EAC"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1709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9072B" w14:paraId="291342B9" w14:textId="77777777" w:rsidTr="00CD1695">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046583A4"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7</w:t>
            </w:r>
          </w:p>
        </w:tc>
        <w:tc>
          <w:tcPr>
            <w:tcW w:w="2186" w:type="dxa"/>
            <w:shd w:val="clear" w:color="auto" w:fill="auto"/>
          </w:tcPr>
          <w:p w14:paraId="231D96FE" w14:textId="4577E2A0"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10</w:t>
            </w:r>
          </w:p>
        </w:tc>
        <w:tc>
          <w:tcPr>
            <w:tcW w:w="2186" w:type="dxa"/>
            <w:shd w:val="clear" w:color="auto" w:fill="auto"/>
          </w:tcPr>
          <w:p w14:paraId="413645CC" w14:textId="233DE8DF"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12</w:t>
            </w:r>
          </w:p>
        </w:tc>
        <w:tc>
          <w:tcPr>
            <w:tcW w:w="2186" w:type="dxa"/>
            <w:shd w:val="clear" w:color="auto" w:fill="auto"/>
          </w:tcPr>
          <w:p w14:paraId="5A206D70" w14:textId="191B7733"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29</w:t>
            </w:r>
          </w:p>
        </w:tc>
      </w:tr>
      <w:tr w:rsidR="00A9072B" w14:paraId="77FC9741" w14:textId="77777777" w:rsidTr="00CD1695">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4DB89E3E"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0</w:t>
            </w:r>
          </w:p>
        </w:tc>
        <w:tc>
          <w:tcPr>
            <w:tcW w:w="2186" w:type="dxa"/>
            <w:shd w:val="clear" w:color="auto" w:fill="auto"/>
          </w:tcPr>
          <w:p w14:paraId="4AF1F0B4" w14:textId="3E9B8BA3"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2</w:t>
            </w:r>
          </w:p>
        </w:tc>
        <w:tc>
          <w:tcPr>
            <w:tcW w:w="2186" w:type="dxa"/>
            <w:shd w:val="clear" w:color="auto" w:fill="auto"/>
          </w:tcPr>
          <w:p w14:paraId="3EABFC56" w14:textId="7048C141"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w:t>
            </w:r>
          </w:p>
        </w:tc>
        <w:tc>
          <w:tcPr>
            <w:tcW w:w="2186" w:type="dxa"/>
            <w:shd w:val="clear" w:color="auto" w:fill="auto"/>
          </w:tcPr>
          <w:p w14:paraId="66FC4C00" w14:textId="322AE109"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3</w:t>
            </w:r>
          </w:p>
        </w:tc>
      </w:tr>
      <w:tr w:rsidR="00A9072B" w14:paraId="7E12FF20" w14:textId="77777777" w:rsidTr="00CD1695">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3207EB04"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7</w:t>
            </w:r>
          </w:p>
        </w:tc>
        <w:tc>
          <w:tcPr>
            <w:tcW w:w="2186" w:type="dxa"/>
            <w:shd w:val="clear" w:color="auto" w:fill="auto"/>
          </w:tcPr>
          <w:p w14:paraId="5D543B3B" w14:textId="74CFBCA3"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12</w:t>
            </w:r>
          </w:p>
        </w:tc>
        <w:tc>
          <w:tcPr>
            <w:tcW w:w="2186" w:type="dxa"/>
            <w:shd w:val="clear" w:color="auto" w:fill="auto"/>
          </w:tcPr>
          <w:p w14:paraId="03713ACD" w14:textId="60849E4B"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13</w:t>
            </w:r>
          </w:p>
        </w:tc>
        <w:tc>
          <w:tcPr>
            <w:tcW w:w="2186" w:type="dxa"/>
            <w:shd w:val="clear" w:color="auto" w:fill="auto"/>
          </w:tcPr>
          <w:p w14:paraId="29E98152" w14:textId="5AB97E6F"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Cs/>
              </w:rPr>
              <w:fldChar w:fldCharType="begin"/>
            </w:r>
            <w:r w:rsidRPr="00A9072B">
              <w:rPr>
                <w:b w:val="0"/>
                <w:bCs/>
              </w:rPr>
              <w:instrText xml:space="preserve"> =Sum(ABOVE) </w:instrText>
            </w:r>
            <w:r w:rsidRPr="00A9072B">
              <w:rPr>
                <w:bCs/>
              </w:rPr>
              <w:fldChar w:fldCharType="separate"/>
            </w:r>
            <w:r w:rsidRPr="00A9072B">
              <w:rPr>
                <w:b w:val="0"/>
                <w:bCs/>
                <w:noProof/>
              </w:rPr>
              <w:t>32</w:t>
            </w:r>
            <w:r w:rsidRPr="00A9072B">
              <w:rPr>
                <w:bCs/>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052E732F" w:rsidR="00332EE6" w:rsidRPr="00523CF4" w:rsidRDefault="00A9072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30</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620580AE" w:rsidR="00332EE6" w:rsidRPr="00523CF4" w:rsidRDefault="00A9072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3F25846" w:rsidR="00A231D9" w:rsidRPr="00523CF4" w:rsidRDefault="00A9072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166</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3316D77" w:rsidR="00A231D9" w:rsidRPr="00523CF4" w:rsidRDefault="00A9072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A41479E" w:rsidR="00A231D9" w:rsidRPr="00523CF4" w:rsidRDefault="00A9072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5656CFD" w:rsidR="00332EE6" w:rsidRPr="00523CF4" w:rsidRDefault="00A9072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050615D" w14:textId="77777777" w:rsidR="00A9072B" w:rsidRDefault="00A9072B" w:rsidP="00281FCC">
      <w:pPr>
        <w:pStyle w:val="Style2"/>
      </w:pPr>
    </w:p>
    <w:p w14:paraId="78E4FAD4" w14:textId="210BE4A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9072B" w14:paraId="6ACB0BBF" w14:textId="77777777" w:rsidTr="001415A4">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5A3ACB80"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w:t>
            </w:r>
          </w:p>
        </w:tc>
        <w:tc>
          <w:tcPr>
            <w:tcW w:w="2186" w:type="dxa"/>
            <w:shd w:val="clear" w:color="auto" w:fill="auto"/>
          </w:tcPr>
          <w:p w14:paraId="34F9E68F" w14:textId="1C9DDD98"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w:t>
            </w:r>
          </w:p>
        </w:tc>
        <w:tc>
          <w:tcPr>
            <w:tcW w:w="2186" w:type="dxa"/>
            <w:shd w:val="clear" w:color="auto" w:fill="auto"/>
          </w:tcPr>
          <w:p w14:paraId="720ECB5F" w14:textId="6F4ADFDD"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5</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267B24B6" w:rsidR="00A9072B" w:rsidRPr="00A9072B" w:rsidRDefault="00A9072B" w:rsidP="00A9072B">
            <w:pPr>
              <w:pStyle w:val="MAPPA-Tabletext"/>
              <w:jc w:val="right"/>
              <w:rPr>
                <w:b w:val="0"/>
                <w:sz w:val="24"/>
                <w:szCs w:val="24"/>
                <w:lang w:val="en-GB"/>
              </w:rPr>
            </w:pPr>
            <w:r w:rsidRPr="00A9072B">
              <w:rPr>
                <w:b w:val="0"/>
                <w:noProof/>
              </w:rPr>
              <w:t>7</w:t>
            </w:r>
          </w:p>
        </w:tc>
      </w:tr>
      <w:tr w:rsidR="00A9072B" w14:paraId="44E15175" w14:textId="77777777" w:rsidTr="001415A4">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19A6985D" w14:textId="5D3C24AB"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1</w:t>
            </w:r>
          </w:p>
        </w:tc>
        <w:tc>
          <w:tcPr>
            <w:tcW w:w="2186" w:type="dxa"/>
            <w:shd w:val="clear" w:color="auto" w:fill="auto"/>
          </w:tcPr>
          <w:p w14:paraId="272FF4F7" w14:textId="6757AA0E"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0</w:t>
            </w:r>
          </w:p>
        </w:tc>
        <w:tc>
          <w:tcPr>
            <w:tcW w:w="2186" w:type="dxa"/>
            <w:shd w:val="clear" w:color="auto" w:fill="auto"/>
          </w:tcPr>
          <w:p w14:paraId="75D55EA6" w14:textId="2923D78B" w:rsidR="00A9072B" w:rsidRPr="00A9072B" w:rsidRDefault="00A9072B" w:rsidP="00A9072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9072B">
              <w:rPr>
                <w:b w:val="0"/>
                <w:bCs/>
                <w:noProof/>
              </w:rPr>
              <w:t>0</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5F10BE05" w:rsidR="00A9072B" w:rsidRPr="00A9072B" w:rsidRDefault="00A9072B" w:rsidP="00A9072B">
            <w:pPr>
              <w:pStyle w:val="MAPPA-Tabletext"/>
              <w:jc w:val="right"/>
              <w:rPr>
                <w:b w:val="0"/>
                <w:sz w:val="24"/>
                <w:szCs w:val="24"/>
                <w:lang w:val="en-GB"/>
              </w:rPr>
            </w:pPr>
            <w:r w:rsidRPr="00A9072B">
              <w:rPr>
                <w:b w:val="0"/>
                <w:noProof/>
              </w:rPr>
              <w:t>1</w:t>
            </w:r>
          </w:p>
        </w:tc>
      </w:tr>
      <w:tr w:rsidR="00A9072B" w14:paraId="0F4C2376" w14:textId="77777777" w:rsidTr="001415A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2056AD72" w:rsidR="00A9072B" w:rsidRPr="00A9072B" w:rsidRDefault="00A9072B" w:rsidP="00A9072B">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9072B">
              <w:fldChar w:fldCharType="begin"/>
            </w:r>
            <w:r w:rsidRPr="00A9072B">
              <w:rPr>
                <w:b w:val="0"/>
              </w:rPr>
              <w:instrText xml:space="preserve"> =SUM(ABOVE) </w:instrText>
            </w:r>
            <w:r w:rsidRPr="00A9072B">
              <w:fldChar w:fldCharType="separate"/>
            </w:r>
            <w:r w:rsidRPr="00A9072B">
              <w:rPr>
                <w:b w:val="0"/>
                <w:noProof/>
              </w:rPr>
              <w:t>2</w:t>
            </w:r>
            <w:r w:rsidRPr="00A9072B">
              <w:fldChar w:fldCharType="end"/>
            </w:r>
          </w:p>
        </w:tc>
        <w:tc>
          <w:tcPr>
            <w:tcW w:w="2186" w:type="dxa"/>
            <w:shd w:val="clear" w:color="auto" w:fill="auto"/>
          </w:tcPr>
          <w:p w14:paraId="184256C5" w14:textId="3848A9E8" w:rsidR="00A9072B" w:rsidRPr="00A9072B" w:rsidRDefault="00A9072B" w:rsidP="00A9072B">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9072B">
              <w:fldChar w:fldCharType="begin"/>
            </w:r>
            <w:r w:rsidRPr="00A9072B">
              <w:rPr>
                <w:b w:val="0"/>
              </w:rPr>
              <w:instrText xml:space="preserve"> =SUM(ABOVE) </w:instrText>
            </w:r>
            <w:r w:rsidRPr="00A9072B">
              <w:fldChar w:fldCharType="separate"/>
            </w:r>
            <w:r w:rsidRPr="00A9072B">
              <w:rPr>
                <w:b w:val="0"/>
                <w:noProof/>
              </w:rPr>
              <w:t>1</w:t>
            </w:r>
            <w:r w:rsidRPr="00A9072B">
              <w:fldChar w:fldCharType="end"/>
            </w:r>
          </w:p>
        </w:tc>
        <w:tc>
          <w:tcPr>
            <w:tcW w:w="2186" w:type="dxa"/>
            <w:shd w:val="clear" w:color="auto" w:fill="auto"/>
          </w:tcPr>
          <w:p w14:paraId="44078787" w14:textId="56AB0BA9" w:rsidR="00A9072B" w:rsidRPr="00A9072B" w:rsidRDefault="00A9072B" w:rsidP="00A9072B">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9072B">
              <w:fldChar w:fldCharType="begin"/>
            </w:r>
            <w:r w:rsidRPr="00A9072B">
              <w:rPr>
                <w:b w:val="0"/>
              </w:rPr>
              <w:instrText xml:space="preserve"> =SUM(ABOVE) </w:instrText>
            </w:r>
            <w:r w:rsidRPr="00A9072B">
              <w:fldChar w:fldCharType="separate"/>
            </w:r>
            <w:r w:rsidRPr="00A9072B">
              <w:rPr>
                <w:b w:val="0"/>
                <w:noProof/>
              </w:rPr>
              <w:t>5</w:t>
            </w:r>
            <w:r w:rsidRPr="00A9072B">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7AEB3F30" w:rsidR="00A9072B" w:rsidRPr="00A9072B" w:rsidRDefault="00A9072B" w:rsidP="00A9072B">
            <w:pPr>
              <w:pStyle w:val="MAPPA-Tabletext"/>
              <w:jc w:val="right"/>
              <w:rPr>
                <w:b w:val="0"/>
                <w:sz w:val="24"/>
                <w:szCs w:val="24"/>
                <w:lang w:val="en-GB"/>
              </w:rPr>
            </w:pPr>
            <w:r w:rsidRPr="00A9072B">
              <w:rPr>
                <w:b w:val="0"/>
                <w:noProof/>
              </w:rPr>
              <w:t>8</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A9072B" w:rsidRPr="00A9072B" w14:paraId="606AB9B2" w14:textId="77777777" w:rsidTr="00F84050">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92375CA" w14:textId="75567C44" w:rsidR="00A9072B" w:rsidRPr="00A9072B" w:rsidRDefault="00A9072B" w:rsidP="00A9072B">
            <w:pPr>
              <w:pStyle w:val="MAPPA-Tabletext"/>
              <w:jc w:val="right"/>
              <w:rPr>
                <w:b w:val="0"/>
                <w:bCs w:val="0"/>
                <w:sz w:val="24"/>
                <w:szCs w:val="24"/>
                <w:lang w:val="en-GB"/>
              </w:rPr>
            </w:pPr>
            <w:r w:rsidRPr="00A9072B">
              <w:rPr>
                <w:b w:val="0"/>
                <w:bCs w:val="0"/>
                <w:noProof/>
              </w:rPr>
              <w:t>1</w:t>
            </w:r>
          </w:p>
        </w:tc>
      </w:tr>
      <w:tr w:rsidR="00A9072B" w:rsidRPr="00A9072B" w14:paraId="289615A4" w14:textId="77777777" w:rsidTr="00F84050">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5878AD1D" w14:textId="11EA3AA9" w:rsidR="00A9072B" w:rsidRPr="00A9072B" w:rsidRDefault="00A9072B" w:rsidP="00A9072B">
            <w:pPr>
              <w:pStyle w:val="MAPPA-Tabletext"/>
              <w:jc w:val="right"/>
              <w:rPr>
                <w:b w:val="0"/>
                <w:bCs w:val="0"/>
                <w:sz w:val="24"/>
                <w:szCs w:val="24"/>
                <w:lang w:val="en-GB"/>
              </w:rPr>
            </w:pPr>
            <w:r w:rsidRPr="00A9072B">
              <w:rPr>
                <w:b w:val="0"/>
                <w:bCs w:val="0"/>
                <w:noProof/>
              </w:rPr>
              <w:t>1</w:t>
            </w:r>
          </w:p>
        </w:tc>
      </w:tr>
      <w:tr w:rsidR="00A9072B" w:rsidRPr="00A9072B" w14:paraId="52B2F9C8" w14:textId="77777777" w:rsidTr="00F8405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A9072B" w:rsidRPr="00523CF4" w:rsidRDefault="00A9072B" w:rsidP="00A9072B">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A98CB0F" w14:textId="61D925E8" w:rsidR="00A9072B" w:rsidRPr="00A9072B" w:rsidRDefault="00A9072B" w:rsidP="00A9072B">
            <w:pPr>
              <w:pStyle w:val="MAPPA-Tabletext"/>
              <w:jc w:val="right"/>
              <w:rPr>
                <w:b w:val="0"/>
                <w:bCs w:val="0"/>
                <w:sz w:val="24"/>
                <w:szCs w:val="24"/>
                <w:lang w:val="en-GB"/>
              </w:rPr>
            </w:pPr>
            <w:r w:rsidRPr="00A9072B">
              <w:fldChar w:fldCharType="begin"/>
            </w:r>
            <w:r w:rsidRPr="00A9072B">
              <w:rPr>
                <w:b w:val="0"/>
                <w:bCs w:val="0"/>
              </w:rPr>
              <w:instrText xml:space="preserve"> =sum(above) </w:instrText>
            </w:r>
            <w:r w:rsidRPr="00A9072B">
              <w:fldChar w:fldCharType="separate"/>
            </w:r>
            <w:r w:rsidRPr="00A9072B">
              <w:rPr>
                <w:b w:val="0"/>
                <w:bCs w:val="0"/>
                <w:noProof/>
              </w:rPr>
              <w:t>2</w:t>
            </w:r>
            <w:r w:rsidRPr="00A9072B">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C84733E" w:rsidR="00332EE6" w:rsidRPr="004265C9" w:rsidRDefault="00A9072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140</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footerReference w:type="default" r:id="rId18"/>
          <w:pgSz w:w="11905" w:h="16837" w:code="9"/>
          <w:pgMar w:top="720" w:right="720" w:bottom="720" w:left="720" w:header="720" w:footer="567" w:gutter="0"/>
          <w:cols w:space="720"/>
          <w:noEndnote/>
        </w:sectPr>
      </w:pPr>
    </w:p>
    <w:p w14:paraId="0A0FB4EB" w14:textId="77777777" w:rsidR="00332EE6" w:rsidRPr="00695E76" w:rsidRDefault="00332EE6" w:rsidP="00296A85">
      <w:pPr>
        <w:pStyle w:val="Heading1"/>
        <w:jc w:val="left"/>
        <w:rPr>
          <w:b/>
          <w:bCs/>
          <w:sz w:val="36"/>
          <w:szCs w:val="36"/>
        </w:rPr>
      </w:pPr>
      <w:r w:rsidRPr="00695E76">
        <w:rPr>
          <w:b/>
          <w:bCs/>
          <w:sz w:val="36"/>
          <w:szCs w:val="36"/>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61B0C418" w:rsidR="00332EE6" w:rsidRPr="00695E76" w:rsidRDefault="00332EE6" w:rsidP="00296A85">
      <w:pPr>
        <w:pStyle w:val="Style1"/>
        <w:rPr>
          <w:b/>
          <w:bCs/>
          <w:sz w:val="36"/>
          <w:szCs w:val="36"/>
        </w:rPr>
      </w:pPr>
      <w:r w:rsidRPr="00695E76">
        <w:rPr>
          <w:b/>
          <w:bCs/>
          <w:sz w:val="36"/>
          <w:szCs w:val="36"/>
        </w:rPr>
        <w:t xml:space="preserve">MAPPA </w:t>
      </w:r>
      <w:r w:rsidR="00695E76" w:rsidRPr="00695E76">
        <w:rPr>
          <w:b/>
          <w:bCs/>
          <w:sz w:val="36"/>
          <w:szCs w:val="36"/>
        </w:rPr>
        <w:t>snapshot</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6DCC1CE4"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t>
      </w:r>
      <w:r w:rsidR="00E27DCC">
        <w:rPr>
          <w:sz w:val="24"/>
          <w:szCs w:val="24"/>
          <w:lang w:val="en-GB"/>
        </w:rPr>
        <w:t>may</w:t>
      </w:r>
      <w:r w:rsidRPr="00B510E5">
        <w:rPr>
          <w:sz w:val="24"/>
          <w:szCs w:val="24"/>
          <w:lang w:val="en-GB"/>
        </w:rPr>
        <w:t xml:space="preserve">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1795525E"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w:t>
      </w:r>
      <w:r w:rsidR="00134B08">
        <w:rPr>
          <w:sz w:val="24"/>
          <w:szCs w:val="24"/>
          <w:lang w:val="en-GB"/>
        </w:rPr>
        <w:t xml:space="preserve">and </w:t>
      </w:r>
      <w:r w:rsidRPr="00B510E5">
        <w:rPr>
          <w:sz w:val="24"/>
          <w:szCs w:val="24"/>
          <w:lang w:val="en-GB"/>
        </w:rPr>
        <w:t xml:space="preserve">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lastRenderedPageBreak/>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593C74">
      <w:pPr>
        <w:pStyle w:val="Style3"/>
        <w:spacing w:before="0" w:after="240" w:line="260" w:lineRule="exact"/>
        <w:ind w:right="57"/>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593C74">
      <w:pPr>
        <w:pStyle w:val="Default"/>
        <w:spacing w:after="240" w:line="260" w:lineRule="exact"/>
        <w:ind w:right="57"/>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7BE1C8D9" w:rsidR="00332EE6" w:rsidRPr="00B510E5" w:rsidRDefault="00332EE6" w:rsidP="00593C74">
      <w:pPr>
        <w:pStyle w:val="Default"/>
        <w:spacing w:after="240" w:line="260" w:lineRule="exact"/>
        <w:ind w:right="57"/>
        <w:rPr>
          <w:rFonts w:ascii="Arial" w:hAnsi="Arial" w:cs="Arial"/>
        </w:rPr>
      </w:pPr>
      <w:r w:rsidRPr="00B510E5">
        <w:rPr>
          <w:rFonts w:ascii="Arial" w:hAnsi="Arial" w:cs="Arial"/>
        </w:rPr>
        <w:t>A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593C74">
      <w:pPr>
        <w:pStyle w:val="Default"/>
        <w:spacing w:after="240" w:line="260" w:lineRule="exact"/>
        <w:ind w:right="57"/>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593C74">
      <w:pPr>
        <w:pStyle w:val="Default"/>
        <w:spacing w:after="240" w:line="260" w:lineRule="exact"/>
        <w:ind w:right="57"/>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593C74">
      <w:pPr>
        <w:pStyle w:val="Default"/>
        <w:spacing w:after="240" w:line="260" w:lineRule="exact"/>
        <w:ind w:right="57"/>
        <w:rPr>
          <w:rFonts w:ascii="Arial" w:hAnsi="Arial" w:cs="Arial"/>
        </w:rPr>
      </w:pPr>
      <w:r w:rsidRPr="00B510E5">
        <w:rPr>
          <w:rFonts w:ascii="Arial" w:hAnsi="Arial" w:cs="Arial"/>
        </w:rPr>
        <w:t xml:space="preserve">The criminal standard of proof continues to apply. The person concerned is able to </w:t>
      </w:r>
      <w:r w:rsidRPr="00B510E5">
        <w:rPr>
          <w:rFonts w:ascii="Arial" w:hAnsi="Arial" w:cs="Arial"/>
        </w:rPr>
        <w:t>appeal against the making of the order and the police or the person concerned are able to apply for the order to be varied, renewed or discharged.</w:t>
      </w:r>
    </w:p>
    <w:p w14:paraId="16873D44" w14:textId="0735E707" w:rsidR="00332EE6" w:rsidRPr="00B510E5" w:rsidRDefault="00332EE6" w:rsidP="00593C74">
      <w:pPr>
        <w:pStyle w:val="Default"/>
        <w:spacing w:after="240" w:line="260" w:lineRule="exact"/>
        <w:ind w:right="57"/>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42F7B359" w:rsidR="00332EE6" w:rsidRPr="00B510E5" w:rsidRDefault="00332EE6" w:rsidP="00593C74">
      <w:pPr>
        <w:spacing w:after="240" w:line="260" w:lineRule="exact"/>
        <w:ind w:right="57"/>
        <w:rPr>
          <w:rFonts w:ascii="Arial" w:hAnsi="Arial" w:cs="Arial"/>
        </w:rPr>
      </w:pPr>
      <w:r w:rsidRPr="00B510E5">
        <w:rPr>
          <w:rFonts w:ascii="Arial" w:hAnsi="Arial" w:cs="Arial"/>
        </w:rPr>
        <w:t>Individuals made subject of a SRO are recorded on VISOR as a Potentially Dangerous Person (PDP).</w:t>
      </w:r>
    </w:p>
    <w:p w14:paraId="13A77397" w14:textId="5D413DD4" w:rsidR="00332EE6" w:rsidRPr="00062F55" w:rsidRDefault="00332EE6" w:rsidP="00593C74">
      <w:pPr>
        <w:pStyle w:val="Style3"/>
        <w:spacing w:before="0" w:after="240" w:line="260" w:lineRule="exact"/>
        <w:ind w:right="57"/>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593C74">
      <w:pPr>
        <w:autoSpaceDE w:val="0"/>
        <w:autoSpaceDN w:val="0"/>
        <w:adjustRightInd w:val="0"/>
        <w:spacing w:after="240" w:line="260" w:lineRule="exact"/>
        <w:ind w:right="57"/>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27DCB5E3" w14:textId="77777777" w:rsidR="00EE13CD" w:rsidRDefault="00EE13CD" w:rsidP="000678E7">
      <w:pPr>
        <w:pStyle w:val="Heading1"/>
        <w:jc w:val="left"/>
        <w:rPr>
          <w:sz w:val="36"/>
          <w:szCs w:val="36"/>
        </w:rPr>
      </w:pPr>
    </w:p>
    <w:p w14:paraId="36D09E19" w14:textId="77777777" w:rsidR="00EE13CD" w:rsidRDefault="00EE13CD" w:rsidP="000678E7">
      <w:pPr>
        <w:pStyle w:val="Heading1"/>
        <w:jc w:val="left"/>
        <w:rPr>
          <w:sz w:val="36"/>
          <w:szCs w:val="36"/>
        </w:rPr>
      </w:pPr>
    </w:p>
    <w:p w14:paraId="563C80C9" w14:textId="77777777" w:rsidR="00EE13CD" w:rsidRDefault="00EE13CD" w:rsidP="000678E7">
      <w:pPr>
        <w:pStyle w:val="Heading1"/>
        <w:jc w:val="left"/>
        <w:rPr>
          <w:sz w:val="36"/>
          <w:szCs w:val="36"/>
        </w:rPr>
      </w:pPr>
    </w:p>
    <w:p w14:paraId="3D29C41C" w14:textId="77777777" w:rsidR="00EE13CD" w:rsidRDefault="00EE13CD" w:rsidP="000678E7">
      <w:pPr>
        <w:pStyle w:val="Heading1"/>
        <w:jc w:val="left"/>
        <w:rPr>
          <w:sz w:val="36"/>
          <w:szCs w:val="36"/>
        </w:rPr>
      </w:pPr>
    </w:p>
    <w:p w14:paraId="0C9FE622" w14:textId="77777777" w:rsidR="00EE13CD" w:rsidRDefault="00EE13CD" w:rsidP="000678E7">
      <w:pPr>
        <w:pStyle w:val="Heading1"/>
        <w:jc w:val="left"/>
        <w:rPr>
          <w:sz w:val="36"/>
          <w:szCs w:val="36"/>
        </w:rPr>
      </w:pPr>
    </w:p>
    <w:p w14:paraId="2369FF59" w14:textId="77777777" w:rsidR="00EE13CD" w:rsidRDefault="00EE13CD" w:rsidP="000678E7">
      <w:pPr>
        <w:pStyle w:val="Heading1"/>
        <w:jc w:val="left"/>
        <w:rPr>
          <w:sz w:val="36"/>
          <w:szCs w:val="36"/>
        </w:rPr>
      </w:pPr>
    </w:p>
    <w:p w14:paraId="234ABDAA" w14:textId="77777777" w:rsidR="00EE13CD" w:rsidRDefault="00EE13CD" w:rsidP="000678E7">
      <w:pPr>
        <w:pStyle w:val="Heading1"/>
        <w:jc w:val="left"/>
        <w:rPr>
          <w:sz w:val="36"/>
          <w:szCs w:val="36"/>
        </w:rPr>
      </w:pPr>
    </w:p>
    <w:p w14:paraId="0AFBB4E6" w14:textId="77777777" w:rsidR="00EE13CD" w:rsidRDefault="00EE13CD" w:rsidP="000678E7">
      <w:pPr>
        <w:pStyle w:val="Heading1"/>
        <w:jc w:val="left"/>
        <w:rPr>
          <w:sz w:val="36"/>
          <w:szCs w:val="36"/>
        </w:rPr>
      </w:pPr>
    </w:p>
    <w:p w14:paraId="3E69D14C" w14:textId="77777777" w:rsidR="00EE13CD" w:rsidRDefault="00EE13CD" w:rsidP="000678E7">
      <w:pPr>
        <w:pStyle w:val="Heading1"/>
        <w:jc w:val="left"/>
        <w:rPr>
          <w:sz w:val="36"/>
          <w:szCs w:val="36"/>
        </w:rPr>
      </w:pPr>
    </w:p>
    <w:p w14:paraId="1C7BC285" w14:textId="77777777" w:rsidR="00EE13CD" w:rsidRDefault="00EE13CD" w:rsidP="000678E7">
      <w:pPr>
        <w:pStyle w:val="Heading1"/>
        <w:jc w:val="left"/>
        <w:rPr>
          <w:sz w:val="36"/>
          <w:szCs w:val="36"/>
        </w:rPr>
      </w:pPr>
    </w:p>
    <w:p w14:paraId="48C0FBDD" w14:textId="77777777" w:rsidR="00EE13CD" w:rsidRDefault="00EE13CD" w:rsidP="000678E7">
      <w:pPr>
        <w:pStyle w:val="Heading1"/>
        <w:jc w:val="left"/>
        <w:rPr>
          <w:sz w:val="36"/>
          <w:szCs w:val="36"/>
        </w:rPr>
      </w:pPr>
    </w:p>
    <w:p w14:paraId="2CC77885" w14:textId="77777777" w:rsidR="00EE13CD" w:rsidRDefault="00EE13CD" w:rsidP="000678E7">
      <w:pPr>
        <w:pStyle w:val="Heading1"/>
        <w:jc w:val="left"/>
        <w:rPr>
          <w:sz w:val="36"/>
          <w:szCs w:val="36"/>
        </w:rPr>
      </w:pPr>
    </w:p>
    <w:p w14:paraId="473437F6" w14:textId="77777777" w:rsidR="00EE13CD" w:rsidRDefault="00EE13CD" w:rsidP="000678E7">
      <w:pPr>
        <w:pStyle w:val="Heading1"/>
        <w:jc w:val="left"/>
        <w:rPr>
          <w:sz w:val="36"/>
          <w:szCs w:val="36"/>
        </w:rPr>
      </w:pPr>
    </w:p>
    <w:p w14:paraId="5D6C4FF5" w14:textId="77777777" w:rsidR="00EE13CD" w:rsidRDefault="00EE13CD" w:rsidP="000678E7">
      <w:pPr>
        <w:pStyle w:val="Heading1"/>
        <w:jc w:val="left"/>
        <w:rPr>
          <w:sz w:val="36"/>
          <w:szCs w:val="36"/>
        </w:rPr>
      </w:pPr>
    </w:p>
    <w:p w14:paraId="187E4C0F" w14:textId="77777777" w:rsidR="00EE13CD" w:rsidRDefault="00EE13CD" w:rsidP="000678E7">
      <w:pPr>
        <w:pStyle w:val="Heading1"/>
        <w:jc w:val="left"/>
        <w:rPr>
          <w:sz w:val="36"/>
          <w:szCs w:val="36"/>
        </w:rPr>
      </w:pPr>
    </w:p>
    <w:p w14:paraId="24DC6EA8" w14:textId="110563C4" w:rsidR="000678E7" w:rsidRPr="00864A0B" w:rsidRDefault="000678E7" w:rsidP="000678E7">
      <w:pPr>
        <w:pStyle w:val="Heading1"/>
        <w:jc w:val="left"/>
        <w:rPr>
          <w:b/>
          <w:bCs/>
          <w:sz w:val="36"/>
          <w:szCs w:val="36"/>
        </w:rPr>
      </w:pPr>
      <w:r w:rsidRPr="00864A0B">
        <w:rPr>
          <w:b/>
          <w:bCs/>
          <w:sz w:val="36"/>
          <w:szCs w:val="36"/>
        </w:rPr>
        <w:lastRenderedPageBreak/>
        <w:t>Additional commentary</w:t>
      </w:r>
      <w:r w:rsidR="00864A0B">
        <w:rPr>
          <w:b/>
          <w:bCs/>
          <w:sz w:val="36"/>
          <w:szCs w:val="36"/>
        </w:rPr>
        <w:t>-</w:t>
      </w:r>
      <w:r w:rsidRPr="00864A0B">
        <w:rPr>
          <w:b/>
          <w:bCs/>
          <w:sz w:val="36"/>
          <w:szCs w:val="36"/>
        </w:rPr>
        <w:t xml:space="preserve"> Derbyshire MAPPA </w:t>
      </w:r>
    </w:p>
    <w:p w14:paraId="439D8051" w14:textId="77777777" w:rsidR="00EE13CD" w:rsidRPr="00EE13CD" w:rsidRDefault="00EE13CD" w:rsidP="00EE13CD"/>
    <w:p w14:paraId="09452314" w14:textId="36012DE1" w:rsidR="000678E7" w:rsidRPr="00B776DF" w:rsidRDefault="000678E7" w:rsidP="000678E7">
      <w:pPr>
        <w:rPr>
          <w:rFonts w:ascii="Arial" w:hAnsi="Arial" w:cs="Arial"/>
        </w:rPr>
      </w:pPr>
      <w:r w:rsidRPr="00B776DF">
        <w:rPr>
          <w:rFonts w:ascii="Arial" w:hAnsi="Arial" w:cs="Arial"/>
        </w:rPr>
        <w:t>The total number of MAPPA eligible offender</w:t>
      </w:r>
      <w:r w:rsidR="00C02D12">
        <w:rPr>
          <w:rFonts w:ascii="Arial" w:hAnsi="Arial" w:cs="Arial"/>
        </w:rPr>
        <w:t>s</w:t>
      </w:r>
      <w:r w:rsidRPr="00B776DF">
        <w:rPr>
          <w:rFonts w:ascii="Arial" w:hAnsi="Arial" w:cs="Arial"/>
        </w:rPr>
        <w:t xml:space="preserve"> being managed in the community across Derbyshire and Derby City had increased by </w:t>
      </w:r>
      <w:r w:rsidR="000D1572" w:rsidRPr="00B776DF">
        <w:rPr>
          <w:rFonts w:ascii="Arial" w:hAnsi="Arial" w:cs="Arial"/>
        </w:rPr>
        <w:t>5</w:t>
      </w:r>
      <w:r w:rsidR="00195ADD" w:rsidRPr="00B776DF">
        <w:rPr>
          <w:rFonts w:ascii="Arial" w:hAnsi="Arial" w:cs="Arial"/>
        </w:rPr>
        <w:t>% on the 31</w:t>
      </w:r>
      <w:r w:rsidR="00195ADD" w:rsidRPr="00B776DF">
        <w:rPr>
          <w:rFonts w:ascii="Arial" w:hAnsi="Arial" w:cs="Arial"/>
          <w:vertAlign w:val="superscript"/>
        </w:rPr>
        <w:t>st</w:t>
      </w:r>
      <w:r w:rsidR="00195ADD" w:rsidRPr="00B776DF">
        <w:rPr>
          <w:rFonts w:ascii="Arial" w:hAnsi="Arial" w:cs="Arial"/>
        </w:rPr>
        <w:t xml:space="preserve"> March 2024</w:t>
      </w:r>
      <w:r w:rsidR="00051E89">
        <w:rPr>
          <w:rFonts w:ascii="Arial" w:hAnsi="Arial" w:cs="Arial"/>
        </w:rPr>
        <w:t>.</w:t>
      </w:r>
      <w:r w:rsidR="004D420E" w:rsidRPr="00B776DF">
        <w:rPr>
          <w:rFonts w:ascii="Arial" w:hAnsi="Arial" w:cs="Arial"/>
        </w:rPr>
        <w:t xml:space="preserve"> T</w:t>
      </w:r>
      <w:r w:rsidR="001446CF" w:rsidRPr="00B776DF">
        <w:rPr>
          <w:rFonts w:ascii="Arial" w:hAnsi="Arial" w:cs="Arial"/>
        </w:rPr>
        <w:t>he previous 3 years had seen a fluctuation of this figure within 1.5%</w:t>
      </w:r>
      <w:r w:rsidR="004D420E" w:rsidRPr="00B776DF">
        <w:rPr>
          <w:rFonts w:ascii="Arial" w:hAnsi="Arial" w:cs="Arial"/>
        </w:rPr>
        <w:t>.</w:t>
      </w:r>
      <w:r w:rsidR="001446CF" w:rsidRPr="00B776DF">
        <w:rPr>
          <w:rFonts w:ascii="Arial" w:hAnsi="Arial" w:cs="Arial"/>
        </w:rPr>
        <w:t xml:space="preserve"> </w:t>
      </w:r>
      <w:r w:rsidR="003030F0" w:rsidRPr="00B776DF">
        <w:rPr>
          <w:rFonts w:ascii="Arial" w:hAnsi="Arial" w:cs="Arial"/>
        </w:rPr>
        <w:t>The statistics indicate a slight increase in all categories, highlighting convictions and sentencing by the Courts which make both sexual and violent offenders automatically eligible for MAPPA management</w:t>
      </w:r>
      <w:r w:rsidR="005B0AE5">
        <w:rPr>
          <w:rFonts w:ascii="Arial" w:hAnsi="Arial" w:cs="Arial"/>
        </w:rPr>
        <w:t>.</w:t>
      </w:r>
      <w:r w:rsidR="003030F0" w:rsidRPr="00B776DF">
        <w:rPr>
          <w:rFonts w:ascii="Arial" w:hAnsi="Arial" w:cs="Arial"/>
        </w:rPr>
        <w:t xml:space="preserve"> </w:t>
      </w:r>
      <w:r w:rsidR="005B0AE5">
        <w:rPr>
          <w:rFonts w:ascii="Arial" w:hAnsi="Arial" w:cs="Arial"/>
        </w:rPr>
        <w:t>I</w:t>
      </w:r>
      <w:r w:rsidR="003030F0" w:rsidRPr="00B776DF">
        <w:rPr>
          <w:rFonts w:ascii="Arial" w:hAnsi="Arial" w:cs="Arial"/>
        </w:rPr>
        <w:t xml:space="preserve">n </w:t>
      </w:r>
      <w:r w:rsidR="00051E89" w:rsidRPr="00B776DF">
        <w:rPr>
          <w:rFonts w:ascii="Arial" w:hAnsi="Arial" w:cs="Arial"/>
        </w:rPr>
        <w:t>addition,</w:t>
      </w:r>
      <w:r w:rsidR="003030F0" w:rsidRPr="00B776DF">
        <w:rPr>
          <w:rFonts w:ascii="Arial" w:hAnsi="Arial" w:cs="Arial"/>
        </w:rPr>
        <w:t xml:space="preserve"> t</w:t>
      </w:r>
      <w:r w:rsidR="005B0AE5">
        <w:rPr>
          <w:rFonts w:ascii="Arial" w:hAnsi="Arial" w:cs="Arial"/>
        </w:rPr>
        <w:t>here is</w:t>
      </w:r>
      <w:r w:rsidR="003030F0" w:rsidRPr="00B776DF">
        <w:rPr>
          <w:rFonts w:ascii="Arial" w:hAnsi="Arial" w:cs="Arial"/>
        </w:rPr>
        <w:t xml:space="preserve"> an increase in the discretionary management </w:t>
      </w:r>
      <w:r w:rsidR="005C5654">
        <w:rPr>
          <w:rFonts w:ascii="Arial" w:hAnsi="Arial" w:cs="Arial"/>
        </w:rPr>
        <w:t xml:space="preserve">of </w:t>
      </w:r>
      <w:r w:rsidR="003030F0" w:rsidRPr="00B776DF">
        <w:rPr>
          <w:rFonts w:ascii="Arial" w:hAnsi="Arial" w:cs="Arial"/>
        </w:rPr>
        <w:t xml:space="preserve">cases which fall under Category 3 to ensure suitable oversight of risk management plans that support public protection. </w:t>
      </w:r>
    </w:p>
    <w:p w14:paraId="30EA4C68" w14:textId="77777777" w:rsidR="000678E7" w:rsidRPr="00B776DF" w:rsidRDefault="000678E7" w:rsidP="000678E7">
      <w:pPr>
        <w:rPr>
          <w:rFonts w:ascii="Arial" w:hAnsi="Arial" w:cs="Arial"/>
        </w:rPr>
      </w:pPr>
    </w:p>
    <w:p w14:paraId="177827FF" w14:textId="20210AE3" w:rsidR="00A90319" w:rsidRPr="00B776DF" w:rsidRDefault="00A90319" w:rsidP="000678E7">
      <w:pPr>
        <w:rPr>
          <w:rFonts w:ascii="Arial" w:hAnsi="Arial" w:cs="Arial"/>
        </w:rPr>
      </w:pPr>
      <w:r w:rsidRPr="00B776DF">
        <w:rPr>
          <w:rFonts w:ascii="Arial" w:hAnsi="Arial" w:cs="Arial"/>
        </w:rPr>
        <w:t xml:space="preserve">The total number of MAPPA cases managed under each Category at level 2 or 3 has slightly decreased from the previous year. </w:t>
      </w:r>
      <w:r w:rsidR="004D420E" w:rsidRPr="00B776DF">
        <w:rPr>
          <w:rFonts w:ascii="Arial" w:hAnsi="Arial" w:cs="Arial"/>
        </w:rPr>
        <w:t>Whilst the total decrease is only by 14% from, this does acknowledge the benefit of multi-agency working to create a robust risk management plan that is assessed as suitable to manage a case outside of level 2 or 3 MAPPA.</w:t>
      </w:r>
      <w:r w:rsidR="00C365F0" w:rsidRPr="00B776DF">
        <w:rPr>
          <w:rFonts w:ascii="Arial" w:hAnsi="Arial" w:cs="Arial"/>
        </w:rPr>
        <w:t xml:space="preserve"> This figure would also coincide with a reduction in referrals to level 2 and 3 management in comparison to the previous year, including fewer referrals from the Youth Justice </w:t>
      </w:r>
      <w:r w:rsidR="005669AE">
        <w:rPr>
          <w:rFonts w:ascii="Arial" w:hAnsi="Arial" w:cs="Arial"/>
        </w:rPr>
        <w:t>Service</w:t>
      </w:r>
      <w:r w:rsidR="0010501D">
        <w:rPr>
          <w:rFonts w:ascii="Arial" w:hAnsi="Arial" w:cs="Arial"/>
        </w:rPr>
        <w:t>.</w:t>
      </w:r>
      <w:r w:rsidR="00C365F0" w:rsidRPr="00B776DF">
        <w:rPr>
          <w:rFonts w:ascii="Arial" w:hAnsi="Arial" w:cs="Arial"/>
        </w:rPr>
        <w:t xml:space="preserve"> The Derbyshire MAPPA unit continue to review referrals as part of their annual audit calendar and discuss any themes and noticeable changes to the data. This provides assurance that appropriate cases are being referred and where there is a reduction in referrals risk is being suitably managed outside of MAPPA</w:t>
      </w:r>
      <w:r w:rsidR="00363C88">
        <w:rPr>
          <w:rFonts w:ascii="Arial" w:hAnsi="Arial" w:cs="Arial"/>
        </w:rPr>
        <w:t xml:space="preserve"> level 2 or 3</w:t>
      </w:r>
      <w:r w:rsidR="00C365F0" w:rsidRPr="00B776DF">
        <w:rPr>
          <w:rFonts w:ascii="Arial" w:hAnsi="Arial" w:cs="Arial"/>
        </w:rPr>
        <w:t>. In addition, analysis of rejected referrals</w:t>
      </w:r>
      <w:r w:rsidR="00677AE1" w:rsidRPr="00B776DF">
        <w:rPr>
          <w:rFonts w:ascii="Arial" w:hAnsi="Arial" w:cs="Arial"/>
        </w:rPr>
        <w:t xml:space="preserve"> (as recommended by the </w:t>
      </w:r>
      <w:r w:rsidR="00550086" w:rsidRPr="00B776DF">
        <w:rPr>
          <w:rFonts w:ascii="Arial" w:hAnsi="Arial" w:cs="Arial"/>
        </w:rPr>
        <w:t>joint inspection of MAPPA) remains in place and</w:t>
      </w:r>
      <w:r w:rsidR="00C365F0" w:rsidRPr="00B776DF">
        <w:rPr>
          <w:rFonts w:ascii="Arial" w:hAnsi="Arial" w:cs="Arial"/>
        </w:rPr>
        <w:t xml:space="preserve"> offers assurance that MAPPA level 2 and 3 management </w:t>
      </w:r>
      <w:r w:rsidR="00BE310F" w:rsidRPr="00B776DF">
        <w:rPr>
          <w:rFonts w:ascii="Arial" w:hAnsi="Arial" w:cs="Arial"/>
        </w:rPr>
        <w:t>focuses on</w:t>
      </w:r>
      <w:r w:rsidR="00C365F0" w:rsidRPr="00B776DF">
        <w:rPr>
          <w:rFonts w:ascii="Arial" w:hAnsi="Arial" w:cs="Arial"/>
        </w:rPr>
        <w:t xml:space="preserve"> the highest risk</w:t>
      </w:r>
      <w:r w:rsidR="00BE310F" w:rsidRPr="00B776DF">
        <w:rPr>
          <w:rFonts w:ascii="Arial" w:hAnsi="Arial" w:cs="Arial"/>
        </w:rPr>
        <w:t xml:space="preserve"> and</w:t>
      </w:r>
      <w:r w:rsidR="00C365F0" w:rsidRPr="00B776DF">
        <w:rPr>
          <w:rFonts w:ascii="Arial" w:hAnsi="Arial" w:cs="Arial"/>
        </w:rPr>
        <w:t xml:space="preserve"> most complex cases</w:t>
      </w:r>
      <w:r w:rsidR="00BE310F" w:rsidRPr="00B776DF">
        <w:rPr>
          <w:rFonts w:ascii="Arial" w:hAnsi="Arial" w:cs="Arial"/>
        </w:rPr>
        <w:t>,</w:t>
      </w:r>
      <w:r w:rsidR="00C365F0" w:rsidRPr="00B776DF">
        <w:rPr>
          <w:rFonts w:ascii="Arial" w:hAnsi="Arial" w:cs="Arial"/>
        </w:rPr>
        <w:t xml:space="preserve"> ensuring that resource is directed appropriately</w:t>
      </w:r>
      <w:r w:rsidR="00766D61">
        <w:rPr>
          <w:rFonts w:ascii="Arial" w:hAnsi="Arial" w:cs="Arial"/>
        </w:rPr>
        <w:t xml:space="preserve"> within the MAPPA unit</w:t>
      </w:r>
      <w:r w:rsidR="00C365F0" w:rsidRPr="00B776DF">
        <w:rPr>
          <w:rFonts w:ascii="Arial" w:hAnsi="Arial" w:cs="Arial"/>
        </w:rPr>
        <w:t xml:space="preserve">. </w:t>
      </w:r>
    </w:p>
    <w:p w14:paraId="2523A289" w14:textId="77777777" w:rsidR="004D420E" w:rsidRPr="00B776DF" w:rsidRDefault="004D420E" w:rsidP="000678E7">
      <w:pPr>
        <w:rPr>
          <w:rFonts w:ascii="Arial" w:hAnsi="Arial" w:cs="Arial"/>
        </w:rPr>
      </w:pPr>
    </w:p>
    <w:p w14:paraId="4AF4D79D" w14:textId="4C1F80F9" w:rsidR="00310DA1" w:rsidRPr="00B776DF" w:rsidRDefault="00310DA1" w:rsidP="000678E7">
      <w:pPr>
        <w:rPr>
          <w:rFonts w:ascii="Arial" w:hAnsi="Arial" w:cs="Arial"/>
        </w:rPr>
      </w:pPr>
      <w:r w:rsidRPr="00B776DF">
        <w:rPr>
          <w:rFonts w:ascii="Arial" w:hAnsi="Arial" w:cs="Arial"/>
        </w:rPr>
        <w:t>A noticeable difference in the statistics</w:t>
      </w:r>
      <w:r w:rsidR="006211F1" w:rsidRPr="00B776DF">
        <w:rPr>
          <w:rFonts w:ascii="Arial" w:hAnsi="Arial" w:cs="Arial"/>
        </w:rPr>
        <w:t xml:space="preserve"> is</w:t>
      </w:r>
      <w:r w:rsidRPr="00B776DF">
        <w:rPr>
          <w:rFonts w:ascii="Arial" w:hAnsi="Arial" w:cs="Arial"/>
        </w:rPr>
        <w:t xml:space="preserve"> a further increase in the number of</w:t>
      </w:r>
      <w:r w:rsidR="009967DD" w:rsidRPr="00B776DF">
        <w:rPr>
          <w:rFonts w:ascii="Arial" w:hAnsi="Arial" w:cs="Arial"/>
        </w:rPr>
        <w:t xml:space="preserve"> restrictive orders for </w:t>
      </w:r>
      <w:r w:rsidR="00CB4FD2" w:rsidRPr="00B776DF">
        <w:rPr>
          <w:rFonts w:ascii="Arial" w:hAnsi="Arial" w:cs="Arial"/>
        </w:rPr>
        <w:t>RSOs over the year</w:t>
      </w:r>
      <w:r w:rsidR="00E80820" w:rsidRPr="00B776DF">
        <w:rPr>
          <w:rFonts w:ascii="Arial" w:hAnsi="Arial" w:cs="Arial"/>
        </w:rPr>
        <w:t xml:space="preserve">. The </w:t>
      </w:r>
      <w:r w:rsidR="003930A4" w:rsidRPr="00B776DF">
        <w:rPr>
          <w:rFonts w:ascii="Arial" w:hAnsi="Arial" w:cs="Arial"/>
        </w:rPr>
        <w:t>imposition of SHPOs has increased again this reporting year by 50.9%</w:t>
      </w:r>
      <w:r w:rsidR="00332D7A" w:rsidRPr="00B776DF">
        <w:rPr>
          <w:rFonts w:ascii="Arial" w:hAnsi="Arial" w:cs="Arial"/>
        </w:rPr>
        <w:t>.</w:t>
      </w:r>
      <w:r w:rsidR="0058506E" w:rsidRPr="0058506E">
        <w:rPr>
          <w:rFonts w:ascii="Arial" w:hAnsi="Arial" w:cs="Tahoma"/>
        </w:rPr>
        <w:t xml:space="preserve"> </w:t>
      </w:r>
      <w:r w:rsidR="0058506E">
        <w:rPr>
          <w:rFonts w:ascii="Arial" w:hAnsi="Arial" w:cs="Tahoma"/>
        </w:rPr>
        <w:t xml:space="preserve">The increase remains reflective of detection and scrutiny of </w:t>
      </w:r>
      <w:r w:rsidR="0058506E">
        <w:rPr>
          <w:rFonts w:ascii="Arial" w:hAnsi="Arial" w:cs="Tahoma"/>
        </w:rPr>
        <w:t xml:space="preserve">internet sexual offences post </w:t>
      </w:r>
      <w:r w:rsidR="00D33D6B" w:rsidRPr="00D33D6B">
        <w:rPr>
          <w:rFonts w:ascii="Arial" w:hAnsi="Arial" w:cs="Tahoma"/>
          <w:color w:val="0D0D0D" w:themeColor="text1" w:themeTint="F2"/>
        </w:rPr>
        <w:t>Covid</w:t>
      </w:r>
      <w:r w:rsidR="00D33D6B">
        <w:rPr>
          <w:rFonts w:ascii="Arial" w:hAnsi="Arial" w:cs="Tahoma"/>
          <w:color w:val="0D0D0D" w:themeColor="text1" w:themeTint="F2"/>
        </w:rPr>
        <w:t>-</w:t>
      </w:r>
      <w:r w:rsidR="00D33D6B" w:rsidRPr="00D33D6B">
        <w:rPr>
          <w:rFonts w:ascii="Arial" w:hAnsi="Arial" w:cs="Tahoma"/>
          <w:color w:val="0D0D0D" w:themeColor="text1" w:themeTint="F2"/>
        </w:rPr>
        <w:t>19</w:t>
      </w:r>
      <w:r w:rsidR="00D33D6B" w:rsidRPr="00D33D6B">
        <w:rPr>
          <w:rFonts w:ascii="Arial" w:hAnsi="Arial" w:cs="Tahoma"/>
          <w:b/>
          <w:bCs/>
          <w:color w:val="0D0D0D" w:themeColor="text1" w:themeTint="F2"/>
        </w:rPr>
        <w:t xml:space="preserve"> </w:t>
      </w:r>
      <w:r w:rsidR="0058506E" w:rsidRPr="003833BF">
        <w:rPr>
          <w:rFonts w:ascii="Arial" w:hAnsi="Arial" w:cs="Tahoma"/>
        </w:rPr>
        <w:t>and</w:t>
      </w:r>
      <w:r w:rsidR="0058506E" w:rsidRPr="003833BF">
        <w:rPr>
          <w:rFonts w:ascii="Arial" w:hAnsi="Arial" w:cs="Tahoma"/>
          <w:color w:val="FF0000"/>
        </w:rPr>
        <w:t xml:space="preserve"> </w:t>
      </w:r>
      <w:r w:rsidR="0058506E">
        <w:rPr>
          <w:rFonts w:ascii="Arial" w:hAnsi="Arial" w:cs="Tahoma"/>
        </w:rPr>
        <w:t xml:space="preserve">the use of forensic digital examination equipment to support prosecution and imposition of </w:t>
      </w:r>
      <w:r w:rsidR="0014602C">
        <w:rPr>
          <w:rFonts w:ascii="Arial" w:hAnsi="Arial" w:cs="Tahoma"/>
        </w:rPr>
        <w:t>the civil orders</w:t>
      </w:r>
      <w:r w:rsidR="0058506E">
        <w:rPr>
          <w:rFonts w:ascii="Arial" w:hAnsi="Arial" w:cs="Tahoma"/>
        </w:rPr>
        <w:t xml:space="preserve">. </w:t>
      </w:r>
      <w:r w:rsidR="0084742D" w:rsidRPr="00B776DF">
        <w:rPr>
          <w:rFonts w:ascii="Arial" w:hAnsi="Arial" w:cs="Arial"/>
        </w:rPr>
        <w:t xml:space="preserve">Without exception, convictions will result in </w:t>
      </w:r>
      <w:r w:rsidR="00FC3848" w:rsidRPr="00B776DF">
        <w:rPr>
          <w:rFonts w:ascii="Arial" w:hAnsi="Arial" w:cs="Arial"/>
        </w:rPr>
        <w:t xml:space="preserve">the imposition of a SHPO with device related prohibitions to </w:t>
      </w:r>
      <w:r w:rsidR="00F36F37" w:rsidRPr="00B776DF">
        <w:rPr>
          <w:rFonts w:ascii="Arial" w:hAnsi="Arial" w:cs="Arial"/>
        </w:rPr>
        <w:t xml:space="preserve">help manage the risk in the community. Derbyshire Police </w:t>
      </w:r>
      <w:r w:rsidR="00D01CCC" w:rsidRPr="00B776DF">
        <w:rPr>
          <w:rFonts w:ascii="Arial" w:hAnsi="Arial" w:cs="Arial"/>
        </w:rPr>
        <w:t xml:space="preserve">continue to arrest and support prosecution for these offenders, the number is </w:t>
      </w:r>
      <w:r w:rsidR="00246741">
        <w:rPr>
          <w:rFonts w:ascii="Arial" w:hAnsi="Arial" w:cs="Arial"/>
        </w:rPr>
        <w:t xml:space="preserve">therefore </w:t>
      </w:r>
      <w:r w:rsidR="00D01CCC" w:rsidRPr="00B776DF">
        <w:rPr>
          <w:rFonts w:ascii="Arial" w:hAnsi="Arial" w:cs="Arial"/>
        </w:rPr>
        <w:t xml:space="preserve">anticipated to continue to rise as a result </w:t>
      </w:r>
      <w:r w:rsidR="00246741">
        <w:rPr>
          <w:rFonts w:ascii="Arial" w:hAnsi="Arial" w:cs="Arial"/>
        </w:rPr>
        <w:t>in</w:t>
      </w:r>
      <w:r w:rsidR="00D01CCC" w:rsidRPr="00B776DF">
        <w:rPr>
          <w:rFonts w:ascii="Arial" w:hAnsi="Arial" w:cs="Arial"/>
        </w:rPr>
        <w:t xml:space="preserve"> the foreseeable future. </w:t>
      </w:r>
    </w:p>
    <w:p w14:paraId="0ECC3F5B" w14:textId="77777777" w:rsidR="00F3489B" w:rsidRPr="00B776DF" w:rsidRDefault="00F3489B" w:rsidP="000678E7">
      <w:pPr>
        <w:rPr>
          <w:rFonts w:ascii="Arial" w:hAnsi="Arial" w:cs="Arial"/>
        </w:rPr>
      </w:pPr>
    </w:p>
    <w:p w14:paraId="4531DBA2" w14:textId="532685A0" w:rsidR="00F3489B" w:rsidRPr="00B776DF" w:rsidRDefault="00F3489B" w:rsidP="00C824FA">
      <w:pPr>
        <w:rPr>
          <w:rFonts w:ascii="Arial" w:hAnsi="Arial" w:cs="Arial"/>
        </w:rPr>
      </w:pPr>
      <w:r w:rsidRPr="00B776DF">
        <w:rPr>
          <w:rFonts w:ascii="Arial" w:hAnsi="Arial" w:cs="Arial"/>
        </w:rPr>
        <w:t>The number of sexual offenders per 100,000</w:t>
      </w:r>
      <w:r w:rsidR="00605D4E" w:rsidRPr="00B776DF">
        <w:rPr>
          <w:rFonts w:ascii="Arial" w:hAnsi="Arial" w:cs="Arial"/>
        </w:rPr>
        <w:t xml:space="preserve"> of the population has increased minimally by </w:t>
      </w:r>
      <w:r w:rsidR="00AE52E8" w:rsidRPr="00B776DF">
        <w:rPr>
          <w:rFonts w:ascii="Arial" w:hAnsi="Arial" w:cs="Arial"/>
        </w:rPr>
        <w:t xml:space="preserve">2.9%. This figure has </w:t>
      </w:r>
      <w:r w:rsidR="00375253" w:rsidRPr="00B776DF">
        <w:rPr>
          <w:rFonts w:ascii="Arial" w:hAnsi="Arial" w:cs="Arial"/>
        </w:rPr>
        <w:t xml:space="preserve">remained stable over the last 4 years. </w:t>
      </w:r>
    </w:p>
    <w:p w14:paraId="239DE791" w14:textId="77777777" w:rsidR="004D420E" w:rsidRPr="00B776DF" w:rsidRDefault="004D420E" w:rsidP="000678E7">
      <w:pPr>
        <w:rPr>
          <w:rFonts w:ascii="Arial" w:hAnsi="Arial" w:cs="Arial"/>
        </w:rPr>
      </w:pPr>
    </w:p>
    <w:p w14:paraId="42132F4C" w14:textId="77777777" w:rsidR="000678E7" w:rsidRDefault="000678E7" w:rsidP="000678E7"/>
    <w:p w14:paraId="2D04DACE" w14:textId="3B936F0C" w:rsidR="00332EE6" w:rsidRPr="00916D29" w:rsidRDefault="00332EE6" w:rsidP="000678E7">
      <w:pPr>
        <w:pStyle w:val="MAPPA-Bodytext"/>
        <w:tabs>
          <w:tab w:val="left" w:pos="9380"/>
        </w:tabs>
        <w:rPr>
          <w:lang w:val="en-GB"/>
        </w:rPr>
        <w:sectPr w:rsidR="00332EE6" w:rsidRPr="00916D29" w:rsidSect="00C824FA">
          <w:footerReference w:type="default" r:id="rId20"/>
          <w:type w:val="continuous"/>
          <w:pgSz w:w="11905" w:h="16837" w:code="9"/>
          <w:pgMar w:top="720" w:right="720" w:bottom="720" w:left="720" w:header="720" w:footer="567" w:gutter="0"/>
          <w:cols w:num="2" w:space="720"/>
          <w:noEndnote/>
        </w:sectPr>
      </w:pPr>
    </w:p>
    <w:p w14:paraId="400301CA" w14:textId="77777777" w:rsidR="00593C74" w:rsidRPr="00864A0B" w:rsidRDefault="00593C74" w:rsidP="00593C74">
      <w:pPr>
        <w:autoSpaceDE w:val="0"/>
        <w:autoSpaceDN w:val="0"/>
        <w:adjustRightInd w:val="0"/>
        <w:spacing w:before="160" w:line="241" w:lineRule="atLeast"/>
        <w:rPr>
          <w:rFonts w:ascii="Arial" w:hAnsi="Arial" w:cs="Arial"/>
          <w:b/>
          <w:bCs/>
          <w:color w:val="7030A0"/>
          <w:sz w:val="36"/>
          <w:szCs w:val="36"/>
        </w:rPr>
      </w:pPr>
      <w:r w:rsidRPr="00864A0B">
        <w:rPr>
          <w:rFonts w:ascii="Arial" w:hAnsi="Arial" w:cs="Arial"/>
          <w:b/>
          <w:bCs/>
          <w:color w:val="7030A0"/>
          <w:sz w:val="36"/>
          <w:szCs w:val="36"/>
        </w:rPr>
        <w:lastRenderedPageBreak/>
        <w:t>Managing offenders through MAPPA in Derbyshire.</w:t>
      </w:r>
    </w:p>
    <w:p w14:paraId="3FCDFD06" w14:textId="77777777" w:rsidR="00272E4D" w:rsidRDefault="00272E4D" w:rsidP="00593C74">
      <w:pPr>
        <w:pStyle w:val="MAPPA-Bodytext"/>
        <w:ind w:right="113"/>
        <w:rPr>
          <w:b/>
          <w:bCs/>
          <w:color w:val="7030A0"/>
          <w:sz w:val="24"/>
          <w:szCs w:val="24"/>
          <w:lang w:val="en-GB"/>
        </w:rPr>
      </w:pPr>
    </w:p>
    <w:p w14:paraId="27EA592D" w14:textId="0D458A0E" w:rsidR="00924F1B" w:rsidRPr="007F360A" w:rsidRDefault="00272E4D" w:rsidP="00593C74">
      <w:pPr>
        <w:pStyle w:val="MAPPA-Bodytext"/>
        <w:ind w:right="113"/>
        <w:rPr>
          <w:b/>
          <w:bCs/>
          <w:color w:val="7030A0"/>
          <w:sz w:val="24"/>
          <w:szCs w:val="24"/>
          <w:lang w:val="en-GB"/>
        </w:rPr>
      </w:pPr>
      <w:r>
        <w:rPr>
          <w:b/>
          <w:bCs/>
          <w:color w:val="7030A0"/>
          <w:sz w:val="24"/>
          <w:szCs w:val="24"/>
          <w:lang w:val="en-GB"/>
        </w:rPr>
        <w:t>R</w:t>
      </w:r>
      <w:r w:rsidR="007F360A" w:rsidRPr="007F360A">
        <w:rPr>
          <w:b/>
          <w:bCs/>
          <w:color w:val="7030A0"/>
          <w:sz w:val="24"/>
          <w:szCs w:val="24"/>
          <w:lang w:val="en-GB"/>
        </w:rPr>
        <w:t>eferrals and levels of management.</w:t>
      </w:r>
    </w:p>
    <w:p w14:paraId="087E6203" w14:textId="5A50E633" w:rsidR="00134FB3" w:rsidRDefault="00593C74" w:rsidP="00593C74">
      <w:pPr>
        <w:pStyle w:val="MAPPA-Bodytext"/>
        <w:ind w:right="113"/>
        <w:rPr>
          <w:sz w:val="24"/>
          <w:szCs w:val="24"/>
          <w:lang w:val="en-GB"/>
        </w:rPr>
      </w:pPr>
      <w:r w:rsidRPr="00B776DF">
        <w:rPr>
          <w:sz w:val="24"/>
          <w:szCs w:val="24"/>
          <w:lang w:val="en-GB"/>
        </w:rPr>
        <w:t xml:space="preserve">Most MAPPA cases will be managed at level 1 MAPPA meetings if they are subject to Probation, or the lead agencies equivalent should they be managed by the Youth </w:t>
      </w:r>
      <w:r w:rsidR="00E23E2D">
        <w:rPr>
          <w:sz w:val="24"/>
          <w:szCs w:val="24"/>
          <w:lang w:val="en-GB"/>
        </w:rPr>
        <w:t>Justice</w:t>
      </w:r>
      <w:r w:rsidRPr="00B776DF">
        <w:rPr>
          <w:sz w:val="24"/>
          <w:szCs w:val="24"/>
          <w:lang w:val="en-GB"/>
        </w:rPr>
        <w:t xml:space="preserve"> Service</w:t>
      </w:r>
      <w:r w:rsidR="00132C27">
        <w:rPr>
          <w:sz w:val="24"/>
          <w:szCs w:val="24"/>
          <w:lang w:val="en-GB"/>
        </w:rPr>
        <w:t xml:space="preserve"> (YJS)</w:t>
      </w:r>
      <w:r w:rsidRPr="00B776DF">
        <w:rPr>
          <w:sz w:val="24"/>
          <w:szCs w:val="24"/>
          <w:lang w:val="en-GB"/>
        </w:rPr>
        <w:t xml:space="preserve"> or detained under the Mental Health Act. Derbyshire MAPPA unit prides itself on excellent working relationships with all stakeholders and encourages discussion about any case that is thought to benefit from formal level 2 or 3 MAPPA management. </w:t>
      </w:r>
      <w:r w:rsidR="00D71231">
        <w:rPr>
          <w:sz w:val="24"/>
          <w:szCs w:val="24"/>
          <w:lang w:val="en-GB"/>
        </w:rPr>
        <w:t xml:space="preserve">Referrals are </w:t>
      </w:r>
      <w:r w:rsidRPr="00B776DF">
        <w:rPr>
          <w:sz w:val="24"/>
          <w:szCs w:val="24"/>
          <w:lang w:val="en-GB"/>
        </w:rPr>
        <w:t>reviewed by members of the referral panel consisting of the 2 MAPPA coordinators and the Detective Inspector of the Derbyshire MOSOVO team. Acceptance by at least 2 of the panel members would result in an initial MAPPA meeting being arranged at level 2 or 3; cases will be heard at the lowest level of management that provides a defensible risk management plan.</w:t>
      </w:r>
    </w:p>
    <w:p w14:paraId="6931F71F" w14:textId="0C548BA7" w:rsidR="00F9417D" w:rsidRDefault="00F9417D" w:rsidP="00593C74">
      <w:pPr>
        <w:pStyle w:val="MAPPA-Bodytext"/>
        <w:ind w:right="113"/>
        <w:rPr>
          <w:sz w:val="24"/>
          <w:szCs w:val="24"/>
          <w:lang w:val="en-GB"/>
        </w:rPr>
      </w:pPr>
      <w:r w:rsidRPr="00F9417D">
        <w:rPr>
          <w:sz w:val="24"/>
          <w:szCs w:val="24"/>
          <w:lang w:val="en-GB"/>
        </w:rPr>
        <w:t>The unit have amended the escalation process for cases moving from level 2 to level 3 management</w:t>
      </w:r>
      <w:r>
        <w:rPr>
          <w:sz w:val="24"/>
          <w:szCs w:val="24"/>
          <w:lang w:val="en-GB"/>
        </w:rPr>
        <w:t xml:space="preserve"> during this reporting year</w:t>
      </w:r>
      <w:r w:rsidRPr="00F9417D">
        <w:rPr>
          <w:sz w:val="24"/>
          <w:szCs w:val="24"/>
          <w:lang w:val="en-GB"/>
        </w:rPr>
        <w:t xml:space="preserve">. The cases are reviewed by </w:t>
      </w:r>
      <w:r w:rsidR="00081498">
        <w:rPr>
          <w:sz w:val="24"/>
          <w:szCs w:val="24"/>
          <w:lang w:val="en-GB"/>
        </w:rPr>
        <w:t>t</w:t>
      </w:r>
      <w:r w:rsidRPr="00F9417D">
        <w:rPr>
          <w:sz w:val="24"/>
          <w:szCs w:val="24"/>
          <w:lang w:val="en-GB"/>
        </w:rPr>
        <w:t>he heads of Derby City and Derbyshire Probation along with the head of Public Protection for Derbyshire Constabulary, acceptance is approved when at least 2 of the senior leaders confirm escalation is necessary to manage the risk.</w:t>
      </w:r>
      <w:r>
        <w:rPr>
          <w:sz w:val="24"/>
          <w:szCs w:val="24"/>
          <w:lang w:val="en-GB"/>
        </w:rPr>
        <w:t xml:space="preserve">  </w:t>
      </w:r>
    </w:p>
    <w:p w14:paraId="72C0EBBE" w14:textId="75A9A5F1" w:rsidR="007F360A" w:rsidRPr="007F360A" w:rsidRDefault="007F360A" w:rsidP="00593C74">
      <w:pPr>
        <w:pStyle w:val="MAPPA-Bodytext"/>
        <w:ind w:right="113"/>
        <w:rPr>
          <w:b/>
          <w:bCs/>
          <w:color w:val="7030A0"/>
          <w:sz w:val="24"/>
          <w:szCs w:val="24"/>
          <w:lang w:val="en-GB"/>
        </w:rPr>
      </w:pPr>
      <w:r w:rsidRPr="007F360A">
        <w:rPr>
          <w:b/>
          <w:bCs/>
          <w:color w:val="7030A0"/>
          <w:sz w:val="24"/>
          <w:szCs w:val="24"/>
          <w:lang w:val="en-GB"/>
        </w:rPr>
        <w:t>Youth cases</w:t>
      </w:r>
    </w:p>
    <w:p w14:paraId="490E3297" w14:textId="20A7092D" w:rsidR="00E260C8" w:rsidRDefault="00E260C8" w:rsidP="00E260C8">
      <w:pPr>
        <w:rPr>
          <w:rFonts w:ascii="Arial" w:hAnsi="Arial" w:cs="Arial"/>
        </w:rPr>
      </w:pPr>
      <w:r w:rsidRPr="00B776DF">
        <w:rPr>
          <w:rFonts w:ascii="Arial" w:hAnsi="Arial" w:cs="Arial"/>
        </w:rPr>
        <w:t>Derbyshire MAPPA Coordination Unit continue to meet with YJS managers on a quarterly basis to review cases, including those detained</w:t>
      </w:r>
      <w:r w:rsidR="00B122F9">
        <w:rPr>
          <w:rFonts w:ascii="Arial" w:hAnsi="Arial" w:cs="Arial"/>
        </w:rPr>
        <w:t>,</w:t>
      </w:r>
      <w:r w:rsidRPr="00B776DF">
        <w:rPr>
          <w:rFonts w:ascii="Arial" w:hAnsi="Arial" w:cs="Arial"/>
        </w:rPr>
        <w:t xml:space="preserve"> who may require MAPPA management. </w:t>
      </w:r>
      <w:r w:rsidR="00227914">
        <w:rPr>
          <w:rFonts w:ascii="Arial" w:hAnsi="Arial" w:cs="Arial"/>
        </w:rPr>
        <w:t xml:space="preserve">The unit </w:t>
      </w:r>
      <w:r w:rsidR="00227914" w:rsidRPr="00B776DF">
        <w:rPr>
          <w:rFonts w:ascii="Arial" w:hAnsi="Arial" w:cs="Arial"/>
        </w:rPr>
        <w:t>continue</w:t>
      </w:r>
      <w:r w:rsidR="00227914">
        <w:rPr>
          <w:rFonts w:ascii="Arial" w:hAnsi="Arial" w:cs="Arial"/>
        </w:rPr>
        <w:t>s</w:t>
      </w:r>
      <w:r w:rsidR="00227914" w:rsidRPr="00B776DF">
        <w:rPr>
          <w:rFonts w:ascii="Arial" w:hAnsi="Arial" w:cs="Arial"/>
        </w:rPr>
        <w:t xml:space="preserve"> to hold bespoke meetings for children under the age of 18, the main referrer being the </w:t>
      </w:r>
      <w:r w:rsidR="00080B1A" w:rsidRPr="00D33D6B">
        <w:rPr>
          <w:rFonts w:ascii="Arial" w:hAnsi="Arial" w:cs="Arial"/>
          <w:color w:val="0D0D0D" w:themeColor="text1" w:themeTint="F2"/>
        </w:rPr>
        <w:t>Youth Justice S</w:t>
      </w:r>
      <w:r w:rsidR="00D33D6B" w:rsidRPr="00D33D6B">
        <w:rPr>
          <w:rFonts w:ascii="Arial" w:hAnsi="Arial" w:cs="Arial"/>
          <w:color w:val="0D0D0D" w:themeColor="text1" w:themeTint="F2"/>
        </w:rPr>
        <w:t>ervice</w:t>
      </w:r>
      <w:r w:rsidR="00080B1A" w:rsidRPr="00D33D6B">
        <w:rPr>
          <w:rFonts w:ascii="Arial" w:hAnsi="Arial" w:cs="Arial"/>
          <w:color w:val="0D0D0D" w:themeColor="text1" w:themeTint="F2"/>
        </w:rPr>
        <w:t xml:space="preserve"> (</w:t>
      </w:r>
      <w:r w:rsidR="00227914" w:rsidRPr="00D33D6B">
        <w:rPr>
          <w:rFonts w:ascii="Arial" w:hAnsi="Arial" w:cs="Arial"/>
          <w:color w:val="0D0D0D" w:themeColor="text1" w:themeTint="F2"/>
        </w:rPr>
        <w:t>YJS</w:t>
      </w:r>
      <w:r w:rsidR="00D33D6B" w:rsidRPr="00D33D6B">
        <w:rPr>
          <w:rFonts w:ascii="Arial" w:hAnsi="Arial" w:cs="Arial"/>
          <w:color w:val="0D0D0D" w:themeColor="text1" w:themeTint="F2"/>
        </w:rPr>
        <w:t>)</w:t>
      </w:r>
      <w:r w:rsidR="00BA7F04" w:rsidRPr="00D33D6B">
        <w:rPr>
          <w:rFonts w:ascii="Arial" w:hAnsi="Arial" w:cs="Arial"/>
          <w:color w:val="0D0D0D" w:themeColor="text1" w:themeTint="F2"/>
        </w:rPr>
        <w:t xml:space="preserve">. </w:t>
      </w:r>
      <w:r w:rsidR="00BA7F04" w:rsidRPr="00B776DF">
        <w:rPr>
          <w:rFonts w:ascii="Arial" w:hAnsi="Arial" w:cs="Arial"/>
        </w:rPr>
        <w:t>The</w:t>
      </w:r>
      <w:r w:rsidRPr="00B776DF">
        <w:rPr>
          <w:rFonts w:ascii="Arial" w:hAnsi="Arial" w:cs="Arial"/>
        </w:rPr>
        <w:t xml:space="preserve"> </w:t>
      </w:r>
      <w:r w:rsidRPr="00B776DF">
        <w:rPr>
          <w:rFonts w:ascii="Arial" w:hAnsi="Arial" w:cs="Arial"/>
        </w:rPr>
        <w:t xml:space="preserve">meetings have also reviewed the guidance </w:t>
      </w:r>
      <w:r w:rsidR="006A7B2D">
        <w:rPr>
          <w:rFonts w:ascii="Arial" w:hAnsi="Arial" w:cs="Arial"/>
        </w:rPr>
        <w:t xml:space="preserve">available to the </w:t>
      </w:r>
      <w:r w:rsidRPr="00B776DF">
        <w:rPr>
          <w:rFonts w:ascii="Arial" w:hAnsi="Arial" w:cs="Arial"/>
        </w:rPr>
        <w:t xml:space="preserve">YJS </w:t>
      </w:r>
      <w:r w:rsidR="006A7B2D">
        <w:rPr>
          <w:rFonts w:ascii="Arial" w:hAnsi="Arial" w:cs="Arial"/>
        </w:rPr>
        <w:t xml:space="preserve">staff </w:t>
      </w:r>
      <w:r w:rsidRPr="00B776DF">
        <w:rPr>
          <w:rFonts w:ascii="Arial" w:hAnsi="Arial" w:cs="Arial"/>
        </w:rPr>
        <w:t xml:space="preserve">to ensure this is up to date, accurate and user friendly. Inspections of the Youth MAPPA procedure concluded that they were deemed very successful. </w:t>
      </w:r>
    </w:p>
    <w:p w14:paraId="3FE0F899" w14:textId="77777777" w:rsidR="00AE3850" w:rsidRDefault="00AE3850" w:rsidP="00593C74">
      <w:pPr>
        <w:autoSpaceDE w:val="0"/>
        <w:autoSpaceDN w:val="0"/>
        <w:adjustRightInd w:val="0"/>
        <w:spacing w:after="240" w:line="241" w:lineRule="atLeast"/>
        <w:ind w:right="113"/>
        <w:rPr>
          <w:rFonts w:ascii="Arial" w:hAnsi="Arial" w:cs="Arial"/>
          <w:b/>
          <w:bCs/>
          <w:color w:val="7030A0"/>
        </w:rPr>
      </w:pPr>
    </w:p>
    <w:p w14:paraId="48735E22" w14:textId="5935E543" w:rsidR="001A60FE" w:rsidRPr="008D14A9" w:rsidRDefault="00AE3850" w:rsidP="00593C74">
      <w:pPr>
        <w:autoSpaceDE w:val="0"/>
        <w:autoSpaceDN w:val="0"/>
        <w:adjustRightInd w:val="0"/>
        <w:spacing w:after="240" w:line="241" w:lineRule="atLeast"/>
        <w:ind w:right="113"/>
        <w:rPr>
          <w:rFonts w:ascii="Arial" w:hAnsi="Arial" w:cs="Arial"/>
          <w:b/>
          <w:bCs/>
          <w:color w:val="7030A0"/>
        </w:rPr>
      </w:pPr>
      <w:r>
        <w:rPr>
          <w:rFonts w:ascii="Arial" w:hAnsi="Arial" w:cs="Arial"/>
          <w:b/>
          <w:bCs/>
          <w:color w:val="7030A0"/>
        </w:rPr>
        <w:t>MAPPA meetings</w:t>
      </w:r>
    </w:p>
    <w:p w14:paraId="5DE41D32" w14:textId="77777777" w:rsidR="00852F8B" w:rsidRDefault="00593C74" w:rsidP="00593C74">
      <w:pPr>
        <w:autoSpaceDE w:val="0"/>
        <w:autoSpaceDN w:val="0"/>
        <w:adjustRightInd w:val="0"/>
        <w:spacing w:after="240" w:line="241" w:lineRule="atLeast"/>
        <w:ind w:right="113"/>
        <w:rPr>
          <w:rFonts w:ascii="Arial" w:hAnsi="Arial" w:cs="Arial"/>
          <w:color w:val="000000"/>
        </w:rPr>
      </w:pPr>
      <w:r w:rsidRPr="00B776DF">
        <w:rPr>
          <w:rFonts w:ascii="Arial" w:hAnsi="Arial" w:cs="Arial"/>
          <w:color w:val="000000"/>
        </w:rPr>
        <w:t>Most MAPPA cases are sentenced to a period in custody. Initial meetings at all levels will therefore often occur up to 6 months prior to release to support release planning and risk management both in custody and through the transition into the community</w:t>
      </w:r>
      <w:r w:rsidR="00595965">
        <w:rPr>
          <w:rFonts w:ascii="Arial" w:hAnsi="Arial" w:cs="Arial"/>
          <w:color w:val="000000"/>
        </w:rPr>
        <w:t>. T</w:t>
      </w:r>
      <w:r w:rsidRPr="00B776DF">
        <w:rPr>
          <w:rFonts w:ascii="Arial" w:hAnsi="Arial" w:cs="Arial"/>
          <w:color w:val="000000"/>
        </w:rPr>
        <w:t>his process is the same for those who are detained under the Mental Health Act</w:t>
      </w:r>
      <w:r w:rsidR="00595965">
        <w:rPr>
          <w:rFonts w:ascii="Arial" w:hAnsi="Arial" w:cs="Arial"/>
          <w:color w:val="000000"/>
        </w:rPr>
        <w:t>.</w:t>
      </w:r>
      <w:r w:rsidRPr="00B776DF">
        <w:rPr>
          <w:rFonts w:ascii="Arial" w:hAnsi="Arial" w:cs="Arial"/>
          <w:color w:val="000000"/>
        </w:rPr>
        <w:t xml:space="preserve"> Discharge into the community is decided by the Responsible Clinician often with the approval of the Secretary of State, or as directed by a first-tier Mental Health Tribunal, depending on whether they were sentenced to a restricted or unrestricted hospital order.</w:t>
      </w:r>
    </w:p>
    <w:p w14:paraId="6938193A" w14:textId="30DE5EB5" w:rsidR="00593C74" w:rsidRDefault="00593C74" w:rsidP="00593C74">
      <w:pPr>
        <w:autoSpaceDE w:val="0"/>
        <w:autoSpaceDN w:val="0"/>
        <w:adjustRightInd w:val="0"/>
        <w:spacing w:after="240" w:line="241" w:lineRule="atLeast"/>
        <w:ind w:right="113"/>
        <w:rPr>
          <w:rFonts w:ascii="Arial" w:hAnsi="Arial" w:cs="Arial"/>
          <w:color w:val="000000"/>
        </w:rPr>
      </w:pPr>
      <w:r w:rsidRPr="00B776DF">
        <w:rPr>
          <w:rFonts w:ascii="Arial" w:hAnsi="Arial" w:cs="Arial"/>
          <w:color w:val="000000"/>
        </w:rPr>
        <w:t xml:space="preserve">Level 2 review meetings must take place at least every 16 weeks when the nominal is in the community, whilst level 3 cases are reviewed at least every 8 weeks when the nominal is in the community. For MAPPA nominals who are sentenced to a community disposal, an initial MAPPA meeting should be held within 4 weeks of sentence. MAPPA nominals do not attend MAPPA meetings but will be informed that they are managed through the MAPPA process and provided with appropriate information from the meeting, such as referrals to provisions that are identified to manage their triggers to further offending. </w:t>
      </w:r>
    </w:p>
    <w:p w14:paraId="67448631" w14:textId="671F5364" w:rsidR="00B11946" w:rsidRPr="00593C74" w:rsidRDefault="00B11946" w:rsidP="00B11946">
      <w:pPr>
        <w:autoSpaceDE w:val="0"/>
        <w:autoSpaceDN w:val="0"/>
        <w:adjustRightInd w:val="0"/>
        <w:spacing w:after="240" w:line="241" w:lineRule="atLeast"/>
        <w:ind w:right="113"/>
        <w:rPr>
          <w:rFonts w:ascii="Arial" w:hAnsi="Arial" w:cs="Arial"/>
        </w:rPr>
      </w:pPr>
      <w:r w:rsidRPr="00593C74">
        <w:rPr>
          <w:rFonts w:ascii="Arial" w:hAnsi="Arial" w:cs="Arial"/>
        </w:rPr>
        <w:t xml:space="preserve">Level 2 and 3 MAPPA meetings for Derby City and Derbyshire are chaired by one of two MAPPA coordination Managers who have a substantive role as a Senior Probation Officer. Each MAPPA case is allocated to a Manager </w:t>
      </w:r>
      <w:r w:rsidRPr="00593C74">
        <w:rPr>
          <w:rFonts w:ascii="Arial" w:hAnsi="Arial" w:cs="Arial"/>
        </w:rPr>
        <w:lastRenderedPageBreak/>
        <w:t xml:space="preserve">of Sexual </w:t>
      </w:r>
      <w:r w:rsidR="00EE2A30">
        <w:rPr>
          <w:rFonts w:ascii="Arial" w:hAnsi="Arial" w:cs="Arial"/>
        </w:rPr>
        <w:t xml:space="preserve">or Violent </w:t>
      </w:r>
      <w:r w:rsidRPr="00593C74">
        <w:rPr>
          <w:rFonts w:ascii="Arial" w:hAnsi="Arial" w:cs="Arial"/>
        </w:rPr>
        <w:t xml:space="preserve">Offenders (MOSOVO) </w:t>
      </w:r>
      <w:r w:rsidR="00D33D6B" w:rsidRPr="00D33D6B">
        <w:rPr>
          <w:rFonts w:ascii="Arial" w:hAnsi="Arial" w:cs="Arial"/>
          <w:color w:val="0D0D0D" w:themeColor="text1" w:themeTint="F2"/>
        </w:rPr>
        <w:t>police officer</w:t>
      </w:r>
      <w:r w:rsidR="00D33D6B">
        <w:rPr>
          <w:rFonts w:ascii="Arial" w:hAnsi="Arial" w:cs="Arial"/>
          <w:color w:val="0D0D0D" w:themeColor="text1" w:themeTint="F2"/>
        </w:rPr>
        <w:t xml:space="preserve"> </w:t>
      </w:r>
      <w:r w:rsidRPr="00D33D6B">
        <w:rPr>
          <w:rFonts w:ascii="Arial" w:hAnsi="Arial" w:cs="Arial"/>
          <w:color w:val="0D0D0D" w:themeColor="text1" w:themeTint="F2"/>
        </w:rPr>
        <w:t xml:space="preserve">to </w:t>
      </w:r>
      <w:r w:rsidRPr="00593C74">
        <w:rPr>
          <w:rFonts w:ascii="Arial" w:hAnsi="Arial" w:cs="Arial"/>
        </w:rPr>
        <w:t xml:space="preserve">support risk management. Meetings are arranged and co-ordinated by the MAPPA administrators at a frequency set by the chair based on risk/ case complexities, and in line with national guidance. </w:t>
      </w:r>
    </w:p>
    <w:p w14:paraId="65FC058C" w14:textId="5CD4BF72" w:rsidR="001E41C9" w:rsidRDefault="00845654" w:rsidP="001E41C9">
      <w:pPr>
        <w:autoSpaceDE w:val="0"/>
        <w:autoSpaceDN w:val="0"/>
        <w:adjustRightInd w:val="0"/>
        <w:spacing w:after="240" w:line="241" w:lineRule="atLeast"/>
        <w:rPr>
          <w:rFonts w:ascii="Arial" w:hAnsi="Arial" w:cs="Arial"/>
          <w:color w:val="000000"/>
        </w:rPr>
      </w:pPr>
      <w:r w:rsidRPr="00845654">
        <w:rPr>
          <w:rFonts w:ascii="Arial" w:hAnsi="Arial" w:cs="Arial"/>
          <w:color w:val="000000"/>
        </w:rPr>
        <w:t>All Derbyshire level 2 and 3 meetings are structured to offer an opportunity for all agencies to discuss;</w:t>
      </w:r>
    </w:p>
    <w:p w14:paraId="6F587B5D" w14:textId="45B904DA" w:rsidR="002911D8" w:rsidRPr="001E41C9" w:rsidRDefault="00845654" w:rsidP="001E41C9">
      <w:pPr>
        <w:pStyle w:val="ListParagraph"/>
        <w:numPr>
          <w:ilvl w:val="0"/>
          <w:numId w:val="11"/>
        </w:numPr>
        <w:autoSpaceDE w:val="0"/>
        <w:autoSpaceDN w:val="0"/>
        <w:adjustRightInd w:val="0"/>
        <w:spacing w:after="240" w:line="241" w:lineRule="atLeast"/>
        <w:rPr>
          <w:rFonts w:ascii="Arial" w:hAnsi="Arial" w:cs="Arial"/>
          <w:color w:val="000000"/>
        </w:rPr>
      </w:pPr>
      <w:r w:rsidRPr="001E41C9">
        <w:rPr>
          <w:rFonts w:ascii="Arial" w:hAnsi="Arial" w:cs="Arial"/>
          <w:color w:val="000000"/>
        </w:rPr>
        <w:t>the status of any actions identified for them to complete,</w:t>
      </w:r>
    </w:p>
    <w:p w14:paraId="090856DE" w14:textId="4B0C959C" w:rsidR="00845654" w:rsidRPr="001E41C9" w:rsidRDefault="002911D8" w:rsidP="001E41C9">
      <w:pPr>
        <w:pStyle w:val="ListParagraph"/>
        <w:numPr>
          <w:ilvl w:val="0"/>
          <w:numId w:val="11"/>
        </w:numPr>
        <w:autoSpaceDE w:val="0"/>
        <w:autoSpaceDN w:val="0"/>
        <w:adjustRightInd w:val="0"/>
        <w:spacing w:after="240"/>
        <w:rPr>
          <w:rFonts w:ascii="Arial" w:hAnsi="Arial" w:cs="Arial"/>
          <w:color w:val="000000"/>
        </w:rPr>
      </w:pPr>
      <w:r w:rsidRPr="001E41C9">
        <w:rPr>
          <w:rFonts w:ascii="Arial" w:hAnsi="Arial" w:cs="Arial"/>
          <w:color w:val="000000"/>
        </w:rPr>
        <w:t xml:space="preserve">How actions will be coordinated in line with each </w:t>
      </w:r>
      <w:r w:rsidR="003B1391" w:rsidRPr="001E41C9">
        <w:rPr>
          <w:rFonts w:ascii="Arial" w:hAnsi="Arial" w:cs="Arial"/>
          <w:color w:val="000000"/>
        </w:rPr>
        <w:t>agency’s</w:t>
      </w:r>
      <w:r w:rsidR="001E41C9" w:rsidRPr="001E41C9">
        <w:rPr>
          <w:rFonts w:ascii="Arial" w:hAnsi="Arial" w:cs="Arial"/>
          <w:color w:val="000000"/>
        </w:rPr>
        <w:t xml:space="preserve"> statutory powers</w:t>
      </w:r>
      <w:r w:rsidR="00845654" w:rsidRPr="001E41C9">
        <w:rPr>
          <w:rFonts w:ascii="Arial" w:hAnsi="Arial" w:cs="Arial"/>
          <w:color w:val="000000"/>
        </w:rPr>
        <w:t xml:space="preserve"> </w:t>
      </w:r>
    </w:p>
    <w:p w14:paraId="1FF929D7" w14:textId="1AC20A73" w:rsidR="00845654" w:rsidRPr="001E41C9" w:rsidRDefault="00845654" w:rsidP="001E41C9">
      <w:pPr>
        <w:pStyle w:val="ListParagraph"/>
        <w:numPr>
          <w:ilvl w:val="0"/>
          <w:numId w:val="11"/>
        </w:numPr>
        <w:autoSpaceDE w:val="0"/>
        <w:autoSpaceDN w:val="0"/>
        <w:adjustRightInd w:val="0"/>
        <w:spacing w:after="240"/>
        <w:rPr>
          <w:rFonts w:ascii="Arial" w:hAnsi="Arial" w:cs="Arial"/>
          <w:color w:val="000000"/>
        </w:rPr>
      </w:pPr>
      <w:r w:rsidRPr="001E41C9">
        <w:rPr>
          <w:rFonts w:ascii="Arial" w:hAnsi="Arial" w:cs="Arial"/>
          <w:color w:val="000000"/>
        </w:rPr>
        <w:t xml:space="preserve">a risk assessment based on the nominal’s current circumstances, </w:t>
      </w:r>
    </w:p>
    <w:p w14:paraId="34C6D082" w14:textId="2117AF9A" w:rsidR="00845654" w:rsidRPr="001E41C9" w:rsidRDefault="00845654" w:rsidP="001E41C9">
      <w:pPr>
        <w:pStyle w:val="ListParagraph"/>
        <w:numPr>
          <w:ilvl w:val="0"/>
          <w:numId w:val="11"/>
        </w:numPr>
        <w:autoSpaceDE w:val="0"/>
        <w:autoSpaceDN w:val="0"/>
        <w:adjustRightInd w:val="0"/>
        <w:spacing w:after="240"/>
        <w:rPr>
          <w:rFonts w:ascii="Arial" w:hAnsi="Arial" w:cs="Arial"/>
          <w:color w:val="000000"/>
        </w:rPr>
      </w:pPr>
      <w:r w:rsidRPr="001E41C9">
        <w:rPr>
          <w:rFonts w:ascii="Arial" w:hAnsi="Arial" w:cs="Arial"/>
          <w:color w:val="000000"/>
        </w:rPr>
        <w:t xml:space="preserve">a bespoke and defensible risk management plan (RMP). </w:t>
      </w:r>
    </w:p>
    <w:p w14:paraId="182E2CBE" w14:textId="77777777" w:rsidR="001E41C9" w:rsidRDefault="00845654" w:rsidP="001E41C9">
      <w:pPr>
        <w:autoSpaceDE w:val="0"/>
        <w:autoSpaceDN w:val="0"/>
        <w:adjustRightInd w:val="0"/>
        <w:spacing w:after="240" w:line="241" w:lineRule="atLeast"/>
        <w:ind w:right="113"/>
        <w:rPr>
          <w:rFonts w:ascii="Arial" w:hAnsi="Arial" w:cs="Arial"/>
          <w:color w:val="000000"/>
        </w:rPr>
      </w:pPr>
      <w:r w:rsidRPr="00845654">
        <w:rPr>
          <w:rFonts w:ascii="Arial" w:hAnsi="Arial" w:cs="Arial"/>
          <w:color w:val="000000"/>
        </w:rPr>
        <w:t>RMPs must be tailored to the individual based on their risk, need and case complexities; these are identified through four ‘Pillars’ supervision, monitoring and control, intervention and treatment and victim safety.</w:t>
      </w:r>
      <w:r w:rsidR="001E41C9">
        <w:rPr>
          <w:rFonts w:ascii="Arial" w:hAnsi="Arial" w:cs="Arial"/>
          <w:color w:val="000000"/>
        </w:rPr>
        <w:t xml:space="preserve"> </w:t>
      </w:r>
    </w:p>
    <w:p w14:paraId="715F975B" w14:textId="191D6812" w:rsidR="001E41C9" w:rsidRPr="00A540CE" w:rsidRDefault="001E41C9" w:rsidP="001E41C9">
      <w:pPr>
        <w:autoSpaceDE w:val="0"/>
        <w:autoSpaceDN w:val="0"/>
        <w:adjustRightInd w:val="0"/>
        <w:spacing w:after="240" w:line="241" w:lineRule="atLeast"/>
        <w:ind w:right="113"/>
        <w:rPr>
          <w:rFonts w:ascii="Arial" w:hAnsi="Arial" w:cs="Arial"/>
          <w:b/>
          <w:bCs/>
        </w:rPr>
      </w:pPr>
      <w:r w:rsidRPr="001E41C9">
        <w:rPr>
          <w:rFonts w:ascii="Arial" w:hAnsi="Arial" w:cs="Arial"/>
          <w:b/>
          <w:bCs/>
          <w:color w:val="7030A0"/>
        </w:rPr>
        <w:t>Supervision</w:t>
      </w:r>
      <w:r w:rsidRPr="00A540CE">
        <w:rPr>
          <w:rFonts w:ascii="Arial" w:hAnsi="Arial" w:cs="Arial"/>
          <w:b/>
          <w:bCs/>
        </w:rPr>
        <w:t xml:space="preserve"> </w:t>
      </w:r>
    </w:p>
    <w:p w14:paraId="7B3E6CCD" w14:textId="77777777" w:rsidR="001E41C9" w:rsidRPr="00593C74" w:rsidRDefault="001E41C9" w:rsidP="001E41C9">
      <w:pPr>
        <w:autoSpaceDE w:val="0"/>
        <w:autoSpaceDN w:val="0"/>
        <w:adjustRightInd w:val="0"/>
        <w:spacing w:after="240" w:line="241" w:lineRule="atLeast"/>
        <w:ind w:right="113"/>
        <w:rPr>
          <w:rFonts w:ascii="Arial" w:hAnsi="Arial" w:cs="Arial"/>
        </w:rPr>
      </w:pPr>
      <w:r w:rsidRPr="00593C74">
        <w:rPr>
          <w:rFonts w:ascii="Arial" w:hAnsi="Arial" w:cs="Arial"/>
        </w:rPr>
        <w:t xml:space="preserve">This pillar is used to identify structured and purposeful contact that the nominal has with statutory and non-statutory agencies. The frequency and means of contact will be established with a focus on developing and promoting protective factors such as suitable and stable accommodation, achievement of aspirations and positive personal relationships. Supervision will encourage compliance and motivation through identification of barriers and strategies to reduce problematic thinking and behaviours. </w:t>
      </w:r>
    </w:p>
    <w:p w14:paraId="24E0E04C" w14:textId="77777777" w:rsidR="001E41C9" w:rsidRPr="001E41C9" w:rsidRDefault="001E41C9" w:rsidP="001E41C9">
      <w:pPr>
        <w:autoSpaceDE w:val="0"/>
        <w:autoSpaceDN w:val="0"/>
        <w:adjustRightInd w:val="0"/>
        <w:spacing w:after="240" w:line="241" w:lineRule="atLeast"/>
        <w:ind w:right="113"/>
        <w:rPr>
          <w:rFonts w:ascii="Arial" w:hAnsi="Arial" w:cs="Arial"/>
          <w:b/>
          <w:bCs/>
          <w:color w:val="7030A0"/>
        </w:rPr>
      </w:pPr>
      <w:r w:rsidRPr="001E41C9">
        <w:rPr>
          <w:rFonts w:ascii="Arial" w:hAnsi="Arial" w:cs="Arial"/>
          <w:b/>
          <w:bCs/>
          <w:color w:val="7030A0"/>
        </w:rPr>
        <w:t>Monitoring and control</w:t>
      </w:r>
    </w:p>
    <w:p w14:paraId="620985C5" w14:textId="77777777" w:rsidR="001E41C9" w:rsidRPr="00593C74" w:rsidRDefault="001E41C9" w:rsidP="001E41C9">
      <w:pPr>
        <w:autoSpaceDE w:val="0"/>
        <w:autoSpaceDN w:val="0"/>
        <w:adjustRightInd w:val="0"/>
        <w:spacing w:after="240" w:line="241" w:lineRule="atLeast"/>
        <w:ind w:right="113"/>
        <w:rPr>
          <w:rFonts w:ascii="Arial" w:hAnsi="Arial" w:cs="Arial"/>
        </w:rPr>
      </w:pPr>
      <w:r w:rsidRPr="00593C74">
        <w:rPr>
          <w:rFonts w:ascii="Arial" w:hAnsi="Arial" w:cs="Arial"/>
        </w:rPr>
        <w:t xml:space="preserve">This pillar will detail the restrictive measures in place to manage specific risks. This would include any licence </w:t>
      </w:r>
      <w:r w:rsidRPr="00593C74">
        <w:rPr>
          <w:rFonts w:ascii="Arial" w:hAnsi="Arial" w:cs="Arial"/>
        </w:rPr>
        <w:t xml:space="preserve">conditions, electronic monitoring, civil preventative orders, and any additional police tactics. Breach procedures, acknowledgement of warning signs and action plans will also be referenced. </w:t>
      </w:r>
    </w:p>
    <w:p w14:paraId="225DBF51" w14:textId="77777777" w:rsidR="001E41C9" w:rsidRPr="001E41C9" w:rsidRDefault="001E41C9" w:rsidP="001E41C9">
      <w:pPr>
        <w:autoSpaceDE w:val="0"/>
        <w:autoSpaceDN w:val="0"/>
        <w:adjustRightInd w:val="0"/>
        <w:spacing w:after="240" w:line="241" w:lineRule="atLeast"/>
        <w:ind w:right="113"/>
        <w:rPr>
          <w:rFonts w:ascii="Arial" w:hAnsi="Arial" w:cs="Arial"/>
          <w:b/>
          <w:bCs/>
          <w:color w:val="7030A0"/>
        </w:rPr>
      </w:pPr>
      <w:r w:rsidRPr="001E41C9">
        <w:rPr>
          <w:rFonts w:ascii="Arial" w:hAnsi="Arial" w:cs="Arial"/>
          <w:b/>
          <w:bCs/>
          <w:color w:val="7030A0"/>
        </w:rPr>
        <w:t xml:space="preserve">Intervention and treatment </w:t>
      </w:r>
    </w:p>
    <w:p w14:paraId="01815DB9" w14:textId="4EA66DFB" w:rsidR="001E41C9" w:rsidRPr="00593C74" w:rsidRDefault="00B816ED" w:rsidP="001E41C9">
      <w:pPr>
        <w:autoSpaceDE w:val="0"/>
        <w:autoSpaceDN w:val="0"/>
        <w:adjustRightInd w:val="0"/>
        <w:spacing w:after="240" w:line="241" w:lineRule="atLeast"/>
        <w:ind w:right="113"/>
        <w:rPr>
          <w:rFonts w:ascii="Arial" w:hAnsi="Arial" w:cs="Arial"/>
        </w:rPr>
      </w:pPr>
      <w:r>
        <w:rPr>
          <w:rFonts w:ascii="Arial" w:hAnsi="Arial" w:cs="Arial"/>
        </w:rPr>
        <w:t>T</w:t>
      </w:r>
      <w:r w:rsidR="001E41C9" w:rsidRPr="00593C74">
        <w:rPr>
          <w:rFonts w:ascii="Arial" w:hAnsi="Arial" w:cs="Arial"/>
        </w:rPr>
        <w:t xml:space="preserve">he necessary measures required to explore and reduce both internal and external factors linked to offending will be detailed within this section. This may include intensive work through programmes and structured interventions to promote self-management techniques and victim awareness, support with employment, training, and education to promote a sense of purpose and make constructive use of time, medication, </w:t>
      </w:r>
      <w:r w:rsidR="00F74681" w:rsidRPr="00593C74">
        <w:rPr>
          <w:rFonts w:ascii="Arial" w:hAnsi="Arial" w:cs="Arial"/>
        </w:rPr>
        <w:t>counselling,</w:t>
      </w:r>
      <w:r w:rsidR="00EF4D93">
        <w:rPr>
          <w:rFonts w:ascii="Arial" w:hAnsi="Arial" w:cs="Arial"/>
        </w:rPr>
        <w:t xml:space="preserve"> or </w:t>
      </w:r>
      <w:r w:rsidR="001E41C9" w:rsidRPr="00593C74">
        <w:rPr>
          <w:rFonts w:ascii="Arial" w:hAnsi="Arial" w:cs="Arial"/>
        </w:rPr>
        <w:t xml:space="preserve">any other mental health input. </w:t>
      </w:r>
    </w:p>
    <w:p w14:paraId="5AF526C5" w14:textId="77777777" w:rsidR="001E41C9" w:rsidRPr="001E41C9" w:rsidRDefault="001E41C9" w:rsidP="001E41C9">
      <w:pPr>
        <w:autoSpaceDE w:val="0"/>
        <w:autoSpaceDN w:val="0"/>
        <w:adjustRightInd w:val="0"/>
        <w:spacing w:after="240" w:line="241" w:lineRule="atLeast"/>
        <w:ind w:right="113"/>
        <w:rPr>
          <w:rFonts w:ascii="Arial" w:hAnsi="Arial" w:cs="Arial"/>
          <w:b/>
          <w:bCs/>
          <w:color w:val="7030A0"/>
        </w:rPr>
      </w:pPr>
      <w:r w:rsidRPr="001E41C9">
        <w:rPr>
          <w:rFonts w:ascii="Arial" w:hAnsi="Arial" w:cs="Arial"/>
          <w:b/>
          <w:bCs/>
          <w:color w:val="7030A0"/>
        </w:rPr>
        <w:t xml:space="preserve">Victim safety </w:t>
      </w:r>
    </w:p>
    <w:p w14:paraId="09DD45FD" w14:textId="77777777" w:rsidR="001E41C9" w:rsidRPr="00593C74" w:rsidRDefault="001E41C9" w:rsidP="001E41C9">
      <w:pPr>
        <w:autoSpaceDE w:val="0"/>
        <w:autoSpaceDN w:val="0"/>
        <w:adjustRightInd w:val="0"/>
        <w:spacing w:after="240" w:line="241" w:lineRule="atLeast"/>
        <w:ind w:right="113"/>
        <w:rPr>
          <w:rFonts w:ascii="Arial" w:hAnsi="Arial" w:cs="Arial"/>
        </w:rPr>
      </w:pPr>
      <w:r w:rsidRPr="00593C74">
        <w:rPr>
          <w:rFonts w:ascii="Arial" w:hAnsi="Arial" w:cs="Arial"/>
        </w:rPr>
        <w:t xml:space="preserve">This section details past and potential future victims of the MAPPA nominal, specifying the measures in place to manage the risk. This may include licence conditions, court orders restricting access and written agreements. Consideration is always given to third party disclosure to support identification and management of risk, any information provided must be necessary and proportionate to achieve this purpose. </w:t>
      </w:r>
    </w:p>
    <w:p w14:paraId="138A73E2" w14:textId="3CABF0C4" w:rsidR="001E41C9" w:rsidRDefault="001E41C9" w:rsidP="001E41C9">
      <w:pPr>
        <w:autoSpaceDE w:val="0"/>
        <w:autoSpaceDN w:val="0"/>
        <w:adjustRightInd w:val="0"/>
        <w:spacing w:before="100" w:line="241" w:lineRule="atLeast"/>
        <w:rPr>
          <w:rFonts w:ascii="Arial" w:hAnsi="Arial" w:cs="Arial"/>
          <w:color w:val="000000"/>
        </w:rPr>
      </w:pPr>
      <w:r w:rsidRPr="00896BD3">
        <w:rPr>
          <w:rFonts w:ascii="Arial" w:hAnsi="Arial" w:cs="Arial"/>
          <w:color w:val="000000"/>
        </w:rPr>
        <w:t>Th</w:t>
      </w:r>
      <w:r>
        <w:rPr>
          <w:rFonts w:ascii="Arial" w:hAnsi="Arial" w:cs="Arial"/>
          <w:color w:val="000000"/>
        </w:rPr>
        <w:t>e victim safety scheme is</w:t>
      </w:r>
      <w:r w:rsidRPr="00896BD3">
        <w:rPr>
          <w:rFonts w:ascii="Arial" w:hAnsi="Arial" w:cs="Arial"/>
          <w:color w:val="000000"/>
        </w:rPr>
        <w:t xml:space="preserve"> run by the Probation Service</w:t>
      </w:r>
      <w:r>
        <w:rPr>
          <w:rFonts w:ascii="Arial" w:hAnsi="Arial" w:cs="Arial"/>
          <w:color w:val="000000"/>
        </w:rPr>
        <w:t xml:space="preserve"> and </w:t>
      </w:r>
      <w:r w:rsidRPr="00896BD3">
        <w:rPr>
          <w:rFonts w:ascii="Arial" w:hAnsi="Arial" w:cs="Arial"/>
          <w:color w:val="000000"/>
        </w:rPr>
        <w:t>offers the opportunity for victims to provide and receive information about the offender through Victim Liaison Officers</w:t>
      </w:r>
      <w:r w:rsidR="001F6912">
        <w:rPr>
          <w:rFonts w:ascii="Arial" w:hAnsi="Arial" w:cs="Arial"/>
          <w:color w:val="000000"/>
        </w:rPr>
        <w:t xml:space="preserve"> who are invited to the MAPPA meetings</w:t>
      </w:r>
      <w:r w:rsidRPr="00896BD3">
        <w:rPr>
          <w:rFonts w:ascii="Arial" w:hAnsi="Arial" w:cs="Arial"/>
          <w:color w:val="000000"/>
        </w:rPr>
        <w:t>. The service provides;</w:t>
      </w:r>
    </w:p>
    <w:p w14:paraId="4C2E354D" w14:textId="77777777" w:rsidR="001E41C9" w:rsidRPr="00896BD3" w:rsidRDefault="001E41C9" w:rsidP="001E41C9">
      <w:pPr>
        <w:autoSpaceDE w:val="0"/>
        <w:autoSpaceDN w:val="0"/>
        <w:adjustRightInd w:val="0"/>
        <w:spacing w:before="100" w:line="241" w:lineRule="atLeast"/>
        <w:rPr>
          <w:rFonts w:ascii="Arial" w:hAnsi="Arial" w:cs="Arial"/>
          <w:color w:val="000000"/>
        </w:rPr>
      </w:pPr>
    </w:p>
    <w:p w14:paraId="418C6A69" w14:textId="77777777" w:rsidR="001E41C9" w:rsidRPr="00896BD3" w:rsidRDefault="001E41C9" w:rsidP="001E41C9">
      <w:pPr>
        <w:numPr>
          <w:ilvl w:val="0"/>
          <w:numId w:val="6"/>
        </w:numPr>
        <w:autoSpaceDE w:val="0"/>
        <w:autoSpaceDN w:val="0"/>
        <w:adjustRightInd w:val="0"/>
        <w:spacing w:after="128"/>
        <w:rPr>
          <w:rFonts w:ascii="Arial" w:hAnsi="Arial" w:cs="Arial"/>
          <w:color w:val="000000"/>
        </w:rPr>
      </w:pPr>
      <w:r w:rsidRPr="00896BD3">
        <w:rPr>
          <w:rFonts w:ascii="Segoe UI Symbol" w:hAnsi="Segoe UI Symbol" w:cs="Segoe UI Symbol"/>
          <w:color w:val="000000"/>
        </w:rPr>
        <w:t>➢</w:t>
      </w:r>
      <w:r w:rsidRPr="00896BD3">
        <w:rPr>
          <w:rFonts w:ascii="Arial" w:hAnsi="Arial" w:cs="Arial"/>
          <w:color w:val="000000"/>
        </w:rPr>
        <w:t xml:space="preserve"> A point of contact to guide and assist throughout the sentence and provide an opportunity to express concerns/provide details about personal experiences and </w:t>
      </w:r>
      <w:r w:rsidRPr="00896BD3">
        <w:rPr>
          <w:rFonts w:ascii="Arial" w:hAnsi="Arial" w:cs="Arial"/>
          <w:color w:val="000000"/>
        </w:rPr>
        <w:lastRenderedPageBreak/>
        <w:t xml:space="preserve">risks that can be reflected within risk management planning. </w:t>
      </w:r>
    </w:p>
    <w:p w14:paraId="42DB18A8" w14:textId="77777777" w:rsidR="001E41C9" w:rsidRPr="00896BD3" w:rsidRDefault="001E41C9" w:rsidP="001E41C9">
      <w:pPr>
        <w:numPr>
          <w:ilvl w:val="0"/>
          <w:numId w:val="6"/>
        </w:numPr>
        <w:autoSpaceDE w:val="0"/>
        <w:autoSpaceDN w:val="0"/>
        <w:adjustRightInd w:val="0"/>
        <w:spacing w:after="128"/>
        <w:rPr>
          <w:rFonts w:ascii="Arial" w:hAnsi="Arial" w:cs="Arial"/>
          <w:color w:val="000000"/>
        </w:rPr>
      </w:pPr>
      <w:r w:rsidRPr="00896BD3">
        <w:rPr>
          <w:rFonts w:ascii="Segoe UI Symbol" w:hAnsi="Segoe UI Symbol" w:cs="Segoe UI Symbol"/>
          <w:color w:val="000000"/>
        </w:rPr>
        <w:t>➢</w:t>
      </w:r>
      <w:r w:rsidRPr="00896BD3">
        <w:rPr>
          <w:rFonts w:ascii="Arial" w:hAnsi="Arial" w:cs="Arial"/>
          <w:color w:val="000000"/>
        </w:rPr>
        <w:t xml:space="preserve"> Access to information about the criminal justice process including what the offenders sentence means, tariffs, appeals, parole eligibility, release dates and information relating to any recalls. </w:t>
      </w:r>
    </w:p>
    <w:p w14:paraId="6A4DCF0D" w14:textId="77777777" w:rsidR="001E41C9" w:rsidRPr="00896BD3" w:rsidRDefault="001E41C9" w:rsidP="001E41C9">
      <w:pPr>
        <w:numPr>
          <w:ilvl w:val="0"/>
          <w:numId w:val="6"/>
        </w:numPr>
        <w:autoSpaceDE w:val="0"/>
        <w:autoSpaceDN w:val="0"/>
        <w:adjustRightInd w:val="0"/>
        <w:spacing w:after="128"/>
        <w:rPr>
          <w:rFonts w:ascii="Arial" w:hAnsi="Arial" w:cs="Arial"/>
          <w:color w:val="000000"/>
        </w:rPr>
      </w:pPr>
      <w:r w:rsidRPr="00896BD3">
        <w:rPr>
          <w:rFonts w:ascii="Segoe UI Symbol" w:hAnsi="Segoe UI Symbol" w:cs="Segoe UI Symbol"/>
          <w:color w:val="000000"/>
        </w:rPr>
        <w:t>➢</w:t>
      </w:r>
      <w:r w:rsidRPr="00896BD3">
        <w:rPr>
          <w:rFonts w:ascii="Arial" w:hAnsi="Arial" w:cs="Arial"/>
          <w:color w:val="000000"/>
        </w:rPr>
        <w:t xml:space="preserve"> An opportunity to be informed of significant stages of sentence such as move to open conditions or release on temporary licence. </w:t>
      </w:r>
    </w:p>
    <w:p w14:paraId="460D26C0" w14:textId="77777777" w:rsidR="001E41C9" w:rsidRPr="00896BD3" w:rsidRDefault="001E41C9" w:rsidP="001E41C9">
      <w:pPr>
        <w:numPr>
          <w:ilvl w:val="0"/>
          <w:numId w:val="6"/>
        </w:numPr>
        <w:autoSpaceDE w:val="0"/>
        <w:autoSpaceDN w:val="0"/>
        <w:adjustRightInd w:val="0"/>
        <w:rPr>
          <w:rFonts w:ascii="Arial" w:hAnsi="Arial" w:cs="Arial"/>
          <w:color w:val="000000"/>
        </w:rPr>
      </w:pPr>
      <w:r w:rsidRPr="00896BD3">
        <w:rPr>
          <w:rFonts w:ascii="Segoe UI Symbol" w:hAnsi="Segoe UI Symbol" w:cs="Segoe UI Symbol"/>
          <w:color w:val="000000"/>
        </w:rPr>
        <w:t>➢</w:t>
      </w:r>
      <w:r w:rsidRPr="00896BD3">
        <w:rPr>
          <w:rFonts w:ascii="Arial" w:hAnsi="Arial" w:cs="Arial"/>
          <w:color w:val="000000"/>
        </w:rPr>
        <w:t xml:space="preserve"> An entitlement to request conditions attached to a licence that would prevent contact from the offender and confirmation of any such conditions that are in place or proposed changes. </w:t>
      </w:r>
    </w:p>
    <w:p w14:paraId="0194655A" w14:textId="77777777" w:rsidR="001E41C9" w:rsidRPr="00896BD3" w:rsidRDefault="001E41C9" w:rsidP="001E41C9">
      <w:pPr>
        <w:autoSpaceDE w:val="0"/>
        <w:autoSpaceDN w:val="0"/>
        <w:adjustRightInd w:val="0"/>
        <w:rPr>
          <w:rFonts w:ascii="Arial" w:hAnsi="Arial" w:cs="Arial"/>
          <w:color w:val="000000"/>
        </w:rPr>
      </w:pPr>
    </w:p>
    <w:p w14:paraId="65AFBE60" w14:textId="70783EBC" w:rsidR="00505BD5" w:rsidRDefault="001E41C9" w:rsidP="006074C9">
      <w:pPr>
        <w:autoSpaceDE w:val="0"/>
        <w:autoSpaceDN w:val="0"/>
        <w:adjustRightInd w:val="0"/>
        <w:spacing w:before="100" w:line="241" w:lineRule="atLeast"/>
        <w:rPr>
          <w:rFonts w:ascii="Arial" w:hAnsi="Arial" w:cs="Arial"/>
          <w:color w:val="000000"/>
        </w:rPr>
      </w:pPr>
      <w:r w:rsidRPr="00896BD3">
        <w:rPr>
          <w:rFonts w:ascii="Arial" w:hAnsi="Arial" w:cs="Arial"/>
          <w:color w:val="000000"/>
        </w:rPr>
        <w:t xml:space="preserve">Whilst victims are entitled to </w:t>
      </w:r>
      <w:r w:rsidR="00EB7009" w:rsidRPr="00896BD3">
        <w:rPr>
          <w:rFonts w:ascii="Arial" w:hAnsi="Arial" w:cs="Arial"/>
          <w:color w:val="000000"/>
        </w:rPr>
        <w:t>information</w:t>
      </w:r>
      <w:r w:rsidRPr="00896BD3">
        <w:rPr>
          <w:rFonts w:ascii="Arial" w:hAnsi="Arial" w:cs="Arial"/>
          <w:color w:val="000000"/>
        </w:rPr>
        <w:t xml:space="preserve"> about the offender, there is no public right to know information about violent or sexual offenders. Any disclosure must be in accordance with law and assessed as necessary and proportionate to effectively manage identified risks. Discussions about disclosures take place at every MAPPA meeting with specific actions identified as to who will receive information and exactly what information they will receive where this is deemed suitable. Disclosure may include information and advice to partners and family members, employers, faith groups, leisure or retail </w:t>
      </w:r>
      <w:r w:rsidR="00505BD5">
        <w:rPr>
          <w:rFonts w:ascii="Arial" w:hAnsi="Arial" w:cs="Arial"/>
          <w:color w:val="000000"/>
        </w:rPr>
        <w:t>c</w:t>
      </w:r>
      <w:r w:rsidRPr="00896BD3">
        <w:rPr>
          <w:rFonts w:ascii="Arial" w:hAnsi="Arial" w:cs="Arial"/>
          <w:color w:val="000000"/>
        </w:rPr>
        <w:t xml:space="preserve">entres, or transport services for example. Those informed will be at direct risk or in a position to protect someone who may be at risk, for example a child or vulnerable adult, this can be described as a ‘right to know.’ </w:t>
      </w:r>
    </w:p>
    <w:p w14:paraId="69590670" w14:textId="77777777" w:rsidR="006074C9" w:rsidRPr="006074C9" w:rsidRDefault="006074C9" w:rsidP="006074C9">
      <w:pPr>
        <w:autoSpaceDE w:val="0"/>
        <w:autoSpaceDN w:val="0"/>
        <w:adjustRightInd w:val="0"/>
        <w:spacing w:before="100" w:line="241" w:lineRule="atLeast"/>
        <w:rPr>
          <w:rFonts w:ascii="Arial" w:hAnsi="Arial" w:cs="Arial"/>
          <w:color w:val="000000"/>
        </w:rPr>
      </w:pPr>
    </w:p>
    <w:p w14:paraId="71963992" w14:textId="232536B0" w:rsidR="001E41C9" w:rsidRDefault="001E41C9" w:rsidP="001E41C9">
      <w:pPr>
        <w:pStyle w:val="MAPPA-HeadingPara"/>
        <w:rPr>
          <w:rFonts w:cs="Arial"/>
          <w:color w:val="000000"/>
          <w:sz w:val="24"/>
          <w:lang w:val="en-GB"/>
        </w:rPr>
      </w:pPr>
      <w:r w:rsidRPr="00896BD3">
        <w:rPr>
          <w:rFonts w:cs="Arial"/>
          <w:color w:val="000000"/>
          <w:sz w:val="24"/>
          <w:lang w:val="en-GB"/>
        </w:rPr>
        <w:t xml:space="preserve">Similarly, the public have a ‘right to ask’ and where necessary may have information disclosed to them to protect the public and possible victims. The legal rights for these provisions fall under the Child Sex Offender Disclosure Scheme (Sarah’s Law) and Domestic Violence Disclosure Scheme (Claire’s law). </w:t>
      </w:r>
      <w:r w:rsidRPr="00896BD3">
        <w:rPr>
          <w:rFonts w:cs="Arial"/>
          <w:color w:val="000000"/>
          <w:sz w:val="24"/>
          <w:lang w:val="en-GB"/>
        </w:rPr>
        <w:t>Information will only ever be provided by Police where it is considered to be necessary and proportionate to prevent further offending and to those at direct risk or in a position to safeguard.</w:t>
      </w:r>
    </w:p>
    <w:p w14:paraId="4EF5AF7E" w14:textId="3B964869" w:rsidR="00BB5D30" w:rsidRDefault="00D33D6B" w:rsidP="00593C74">
      <w:pPr>
        <w:autoSpaceDE w:val="0"/>
        <w:autoSpaceDN w:val="0"/>
        <w:adjustRightInd w:val="0"/>
        <w:spacing w:after="240" w:line="241" w:lineRule="atLeast"/>
        <w:ind w:right="113"/>
        <w:rPr>
          <w:rFonts w:ascii="Arial" w:hAnsi="Arial" w:cs="Arial"/>
          <w:color w:val="000000"/>
        </w:rPr>
      </w:pPr>
      <w:r w:rsidRPr="00D33D6B">
        <w:rPr>
          <w:rFonts w:ascii="Arial" w:hAnsi="Arial" w:cs="Arial"/>
          <w:color w:val="0D0D0D" w:themeColor="text1" w:themeTint="F2"/>
        </w:rPr>
        <w:t xml:space="preserve">MAPPA </w:t>
      </w:r>
      <w:r w:rsidR="00BB5D30" w:rsidRPr="0081123C">
        <w:rPr>
          <w:rFonts w:ascii="Arial" w:hAnsi="Arial" w:cs="Arial"/>
        </w:rPr>
        <w:t xml:space="preserve">meetings in Derbyshire continue to be held over the Microsoft Team platform. This supports attendance and effective communication by all agencies whilst the expected etiquette of the meetings promotes collaboration and structure which is adhered to by all </w:t>
      </w:r>
      <w:r w:rsidR="008E1C1B">
        <w:rPr>
          <w:rFonts w:ascii="Arial" w:hAnsi="Arial" w:cs="Arial"/>
        </w:rPr>
        <w:t>partners</w:t>
      </w:r>
      <w:r w:rsidR="00BB5D30" w:rsidRPr="0081123C">
        <w:rPr>
          <w:rFonts w:ascii="Arial" w:hAnsi="Arial" w:cs="Arial"/>
        </w:rPr>
        <w:t>. The continued commitment and co-operation from our partners is very much appreciated and contributes in adding value to the risk assessments and creating risk management plans for the most complex violent and sexual offenders</w:t>
      </w:r>
      <w:r w:rsidR="0048787F">
        <w:rPr>
          <w:rFonts w:ascii="Arial" w:hAnsi="Arial" w:cs="Arial"/>
        </w:rPr>
        <w:t>.</w:t>
      </w:r>
    </w:p>
    <w:p w14:paraId="20357294" w14:textId="4B89FFA5" w:rsidR="00C51950" w:rsidRPr="00C51950" w:rsidRDefault="00C51950" w:rsidP="00593C74">
      <w:pPr>
        <w:autoSpaceDE w:val="0"/>
        <w:autoSpaceDN w:val="0"/>
        <w:adjustRightInd w:val="0"/>
        <w:spacing w:after="240" w:line="241" w:lineRule="atLeast"/>
        <w:ind w:right="113"/>
        <w:rPr>
          <w:rFonts w:ascii="Arial" w:hAnsi="Arial" w:cs="Arial"/>
          <w:b/>
          <w:bCs/>
          <w:color w:val="7030A0"/>
        </w:rPr>
      </w:pPr>
      <w:r w:rsidRPr="00C51950">
        <w:rPr>
          <w:rFonts w:ascii="Arial" w:hAnsi="Arial" w:cs="Arial"/>
          <w:b/>
          <w:bCs/>
          <w:color w:val="7030A0"/>
        </w:rPr>
        <w:t>Partner agencies in Derbyshire</w:t>
      </w:r>
    </w:p>
    <w:p w14:paraId="282CB318" w14:textId="77777777" w:rsidR="00593C74" w:rsidRDefault="00593C74" w:rsidP="00593C74">
      <w:pPr>
        <w:autoSpaceDE w:val="0"/>
        <w:autoSpaceDN w:val="0"/>
        <w:adjustRightInd w:val="0"/>
        <w:spacing w:after="240" w:line="241" w:lineRule="atLeast"/>
        <w:ind w:right="113"/>
        <w:rPr>
          <w:rFonts w:ascii="Arial" w:hAnsi="Arial" w:cs="Arial"/>
          <w:color w:val="000000"/>
        </w:rPr>
      </w:pPr>
      <w:r w:rsidRPr="00B776DF">
        <w:rPr>
          <w:rFonts w:ascii="Arial" w:hAnsi="Arial" w:cs="Arial"/>
          <w:color w:val="000000"/>
        </w:rPr>
        <w:t xml:space="preserve">The principal responsibilities of protecting the public from individuals who commit violent, sexual, and terrorist offences, rests with the Responsible Authorities; for MAPPAs within Derby City and Derbyshire they comprise of: </w:t>
      </w:r>
    </w:p>
    <w:p w14:paraId="55DF5E35" w14:textId="77777777" w:rsidR="00593C74" w:rsidRPr="00B776DF" w:rsidRDefault="00593C74" w:rsidP="00593C74">
      <w:pPr>
        <w:numPr>
          <w:ilvl w:val="0"/>
          <w:numId w:val="3"/>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Derbyshire Constabulary </w:t>
      </w:r>
    </w:p>
    <w:p w14:paraId="752E03D2" w14:textId="77777777" w:rsidR="00593C74" w:rsidRPr="00B776DF" w:rsidRDefault="00593C74" w:rsidP="00593C74">
      <w:pPr>
        <w:numPr>
          <w:ilvl w:val="0"/>
          <w:numId w:val="3"/>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HM Prison Service (Public Sector Prisons, Midlands) </w:t>
      </w:r>
    </w:p>
    <w:p w14:paraId="4B90F962" w14:textId="43D6C8B8" w:rsidR="00593C74" w:rsidRPr="008D14A9" w:rsidRDefault="00593C74" w:rsidP="00593C74">
      <w:pPr>
        <w:numPr>
          <w:ilvl w:val="0"/>
          <w:numId w:val="3"/>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Probation Service (East Midlands Division), acting jointly. </w:t>
      </w:r>
    </w:p>
    <w:p w14:paraId="5965685A" w14:textId="77777777" w:rsidR="00285733" w:rsidRDefault="00593C74" w:rsidP="00593C74">
      <w:pPr>
        <w:autoSpaceDE w:val="0"/>
        <w:autoSpaceDN w:val="0"/>
        <w:adjustRightInd w:val="0"/>
        <w:spacing w:after="240" w:line="241" w:lineRule="atLeast"/>
        <w:ind w:right="113"/>
        <w:rPr>
          <w:rFonts w:ascii="Arial" w:hAnsi="Arial" w:cs="Arial"/>
          <w:color w:val="000000"/>
        </w:rPr>
      </w:pPr>
      <w:r w:rsidRPr="00B776DF">
        <w:rPr>
          <w:rFonts w:ascii="Arial" w:hAnsi="Arial" w:cs="Arial"/>
          <w:color w:val="000000"/>
        </w:rPr>
        <w:t xml:space="preserve">However, for this management to be effective, the contribution of </w:t>
      </w:r>
      <w:proofErr w:type="spellStart"/>
      <w:r w:rsidRPr="00B776DF">
        <w:rPr>
          <w:rFonts w:ascii="Arial" w:hAnsi="Arial" w:cs="Arial"/>
          <w:color w:val="000000"/>
        </w:rPr>
        <w:t>DtC</w:t>
      </w:r>
      <w:proofErr w:type="spellEnd"/>
      <w:r w:rsidRPr="00B776DF">
        <w:rPr>
          <w:rFonts w:ascii="Arial" w:hAnsi="Arial" w:cs="Arial"/>
          <w:color w:val="000000"/>
        </w:rPr>
        <w:t xml:space="preserve"> agencies is vital. </w:t>
      </w:r>
    </w:p>
    <w:p w14:paraId="2EE92902" w14:textId="0264D6B8" w:rsidR="00593C74" w:rsidRPr="00B776DF" w:rsidRDefault="00593C74" w:rsidP="00593C74">
      <w:pPr>
        <w:autoSpaceDE w:val="0"/>
        <w:autoSpaceDN w:val="0"/>
        <w:adjustRightInd w:val="0"/>
        <w:spacing w:after="240" w:line="241" w:lineRule="atLeast"/>
        <w:ind w:right="113"/>
        <w:rPr>
          <w:rFonts w:ascii="Arial" w:hAnsi="Arial" w:cs="Arial"/>
          <w:color w:val="000000"/>
        </w:rPr>
      </w:pPr>
      <w:r w:rsidRPr="00B776DF">
        <w:rPr>
          <w:rFonts w:ascii="Arial" w:hAnsi="Arial" w:cs="Arial"/>
          <w:color w:val="000000"/>
        </w:rPr>
        <w:t>Level 2 and level 3 meetings within Derbyshire will therefore request active involvement of other services including;</w:t>
      </w:r>
    </w:p>
    <w:p w14:paraId="41D6EB0C" w14:textId="77777777" w:rsidR="00593C74" w:rsidRPr="00B776DF" w:rsidRDefault="00593C74" w:rsidP="00593C74">
      <w:pPr>
        <w:numPr>
          <w:ilvl w:val="0"/>
          <w:numId w:val="4"/>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Derby City and Derbyshire County Youth Offending Services </w:t>
      </w:r>
    </w:p>
    <w:p w14:paraId="6D040379" w14:textId="77777777" w:rsidR="00593C74" w:rsidRPr="00B776DF" w:rsidRDefault="00593C74" w:rsidP="00593C74">
      <w:pPr>
        <w:numPr>
          <w:ilvl w:val="0"/>
          <w:numId w:val="4"/>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lastRenderedPageBreak/>
        <w:t>➢</w:t>
      </w:r>
      <w:r w:rsidRPr="00B776DF">
        <w:rPr>
          <w:rFonts w:ascii="Arial" w:hAnsi="Arial" w:cs="Arial"/>
          <w:color w:val="000000"/>
        </w:rPr>
        <w:t xml:space="preserve">Derby City and Derbyshire County Council </w:t>
      </w:r>
      <w:proofErr w:type="spellStart"/>
      <w:r w:rsidRPr="00B776DF">
        <w:rPr>
          <w:rFonts w:ascii="Arial" w:hAnsi="Arial" w:cs="Arial"/>
          <w:color w:val="000000"/>
        </w:rPr>
        <w:t>Childrens</w:t>
      </w:r>
      <w:proofErr w:type="spellEnd"/>
      <w:r w:rsidRPr="00B776DF">
        <w:rPr>
          <w:rFonts w:ascii="Arial" w:hAnsi="Arial" w:cs="Arial"/>
          <w:color w:val="000000"/>
        </w:rPr>
        <w:t xml:space="preserve"> Social Care and Education Services </w:t>
      </w:r>
    </w:p>
    <w:p w14:paraId="4E062A2C" w14:textId="77777777" w:rsidR="00593C74" w:rsidRPr="00B776DF" w:rsidRDefault="00593C74" w:rsidP="00593C74">
      <w:pPr>
        <w:numPr>
          <w:ilvl w:val="0"/>
          <w:numId w:val="4"/>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Derby City and Derbyshire County Adult Social Care Services </w:t>
      </w:r>
    </w:p>
    <w:p w14:paraId="5D8CC581" w14:textId="77777777" w:rsidR="00593C74" w:rsidRPr="00B776DF" w:rsidRDefault="00593C74" w:rsidP="00593C74">
      <w:pPr>
        <w:numPr>
          <w:ilvl w:val="0"/>
          <w:numId w:val="4"/>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Derbyshire Healthcare Foundation Trust </w:t>
      </w:r>
    </w:p>
    <w:p w14:paraId="7C81D8CD" w14:textId="77777777" w:rsidR="00593C74" w:rsidRPr="00B776DF" w:rsidRDefault="00593C74" w:rsidP="00593C74">
      <w:pPr>
        <w:numPr>
          <w:ilvl w:val="0"/>
          <w:numId w:val="4"/>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Derbyshire Community Health Services and other local NHS Services </w:t>
      </w:r>
    </w:p>
    <w:p w14:paraId="1C6722BE" w14:textId="77777777" w:rsidR="00593C74" w:rsidRPr="00B776DF" w:rsidRDefault="00593C74" w:rsidP="00593C74">
      <w:pPr>
        <w:numPr>
          <w:ilvl w:val="0"/>
          <w:numId w:val="4"/>
        </w:numPr>
        <w:autoSpaceDE w:val="0"/>
        <w:autoSpaceDN w:val="0"/>
        <w:adjustRightInd w:val="0"/>
        <w:spacing w:after="240"/>
        <w:ind w:right="113"/>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Derby and Derbyshire Clinical Commissioning Group </w:t>
      </w:r>
    </w:p>
    <w:p w14:paraId="55F28365" w14:textId="77777777" w:rsidR="00604151" w:rsidRDefault="00593C74" w:rsidP="00C71CF7">
      <w:pPr>
        <w:numPr>
          <w:ilvl w:val="0"/>
          <w:numId w:val="4"/>
        </w:numPr>
        <w:autoSpaceDE w:val="0"/>
        <w:autoSpaceDN w:val="0"/>
        <w:adjustRightInd w:val="0"/>
        <w:spacing w:after="240"/>
        <w:ind w:right="113"/>
        <w:rPr>
          <w:rFonts w:ascii="Arial" w:hAnsi="Arial" w:cs="Arial"/>
          <w:color w:val="000000"/>
        </w:rPr>
      </w:pPr>
      <w:r w:rsidRPr="00FE268E">
        <w:rPr>
          <w:rFonts w:ascii="Segoe UI Symbol" w:hAnsi="Segoe UI Symbol" w:cs="Segoe UI Symbol"/>
          <w:color w:val="000000"/>
        </w:rPr>
        <w:t>➢</w:t>
      </w:r>
      <w:r w:rsidRPr="00FE268E">
        <w:rPr>
          <w:rFonts w:ascii="Arial" w:hAnsi="Arial" w:cs="Arial"/>
          <w:color w:val="000000"/>
        </w:rPr>
        <w:t xml:space="preserve"> Derby City and Derbyshire Borough and </w:t>
      </w:r>
      <w:r w:rsidR="00146E30" w:rsidRPr="00FE268E">
        <w:rPr>
          <w:rFonts w:ascii="Arial" w:hAnsi="Arial" w:cs="Arial"/>
          <w:color w:val="000000"/>
        </w:rPr>
        <w:t>D</w:t>
      </w:r>
      <w:r w:rsidRPr="00FE268E">
        <w:rPr>
          <w:rFonts w:ascii="Arial" w:hAnsi="Arial" w:cs="Arial"/>
          <w:color w:val="000000"/>
        </w:rPr>
        <w:t xml:space="preserve">istrict Council Housing Services along with </w:t>
      </w:r>
      <w:r w:rsidR="00604151" w:rsidRPr="00FE268E">
        <w:rPr>
          <w:rFonts w:ascii="Arial" w:hAnsi="Arial" w:cs="Arial"/>
          <w:color w:val="000000"/>
        </w:rPr>
        <w:t>several</w:t>
      </w:r>
      <w:r w:rsidRPr="00FE268E">
        <w:rPr>
          <w:rFonts w:ascii="Arial" w:hAnsi="Arial" w:cs="Arial"/>
          <w:color w:val="000000"/>
        </w:rPr>
        <w:t xml:space="preserve"> social housing providers</w:t>
      </w:r>
      <w:r w:rsidR="003A1F05" w:rsidRPr="00FE268E">
        <w:rPr>
          <w:rFonts w:ascii="Arial" w:hAnsi="Arial" w:cs="Arial"/>
          <w:color w:val="000000"/>
        </w:rPr>
        <w:t>.</w:t>
      </w:r>
      <w:r w:rsidRPr="00FE268E">
        <w:rPr>
          <w:rFonts w:ascii="Arial" w:hAnsi="Arial" w:cs="Arial"/>
          <w:color w:val="000000"/>
        </w:rPr>
        <w:t xml:space="preserve"> </w:t>
      </w:r>
    </w:p>
    <w:p w14:paraId="45A37B28" w14:textId="2F57CA24" w:rsidR="00593C74" w:rsidRPr="00FE268E" w:rsidRDefault="00593C74" w:rsidP="00C71CF7">
      <w:pPr>
        <w:numPr>
          <w:ilvl w:val="0"/>
          <w:numId w:val="4"/>
        </w:numPr>
        <w:autoSpaceDE w:val="0"/>
        <w:autoSpaceDN w:val="0"/>
        <w:adjustRightInd w:val="0"/>
        <w:spacing w:after="240"/>
        <w:ind w:right="113"/>
        <w:rPr>
          <w:rFonts w:ascii="Arial" w:hAnsi="Arial" w:cs="Arial"/>
          <w:color w:val="000000"/>
        </w:rPr>
      </w:pPr>
      <w:r w:rsidRPr="00FE268E">
        <w:rPr>
          <w:rFonts w:ascii="Segoe UI Symbol" w:hAnsi="Segoe UI Symbol" w:cs="Segoe UI Symbol"/>
          <w:color w:val="000000"/>
        </w:rPr>
        <w:t>➢</w:t>
      </w:r>
      <w:r w:rsidRPr="00FE268E">
        <w:rPr>
          <w:rFonts w:ascii="Arial" w:hAnsi="Arial" w:cs="Arial"/>
          <w:color w:val="000000"/>
        </w:rPr>
        <w:t xml:space="preserve">Jobcentre Plus (Department for Work and Pensions) </w:t>
      </w:r>
    </w:p>
    <w:p w14:paraId="2BB87C82" w14:textId="77777777" w:rsidR="00593C74" w:rsidRPr="00B776DF" w:rsidRDefault="00593C74" w:rsidP="008E4569">
      <w:pPr>
        <w:numPr>
          <w:ilvl w:val="0"/>
          <w:numId w:val="4"/>
        </w:numPr>
        <w:autoSpaceDE w:val="0"/>
        <w:autoSpaceDN w:val="0"/>
        <w:adjustRightInd w:val="0"/>
        <w:spacing w:after="240"/>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Electronic Monitoring Services (Capita) </w:t>
      </w:r>
    </w:p>
    <w:p w14:paraId="53BC8CDA" w14:textId="77777777" w:rsidR="00926BB8" w:rsidRDefault="00593C74" w:rsidP="00926BB8">
      <w:pPr>
        <w:autoSpaceDE w:val="0"/>
        <w:autoSpaceDN w:val="0"/>
        <w:adjustRightInd w:val="0"/>
        <w:spacing w:after="240"/>
        <w:rPr>
          <w:rFonts w:ascii="Arial" w:hAnsi="Arial" w:cs="Arial"/>
          <w:color w:val="000000"/>
        </w:rPr>
      </w:pPr>
      <w:r w:rsidRPr="00B776DF">
        <w:rPr>
          <w:rFonts w:ascii="Segoe UI Symbol" w:hAnsi="Segoe UI Symbol" w:cs="Segoe UI Symbol"/>
          <w:color w:val="000000"/>
        </w:rPr>
        <w:t>➢</w:t>
      </w:r>
      <w:r w:rsidRPr="00B776DF">
        <w:rPr>
          <w:rFonts w:ascii="Arial" w:hAnsi="Arial" w:cs="Arial"/>
          <w:color w:val="000000"/>
        </w:rPr>
        <w:t xml:space="preserve">Immigration Enforcement section of the Home Office. </w:t>
      </w:r>
    </w:p>
    <w:p w14:paraId="7EE49CD8" w14:textId="1792B02F" w:rsidR="0081123C" w:rsidRPr="00370E52" w:rsidRDefault="00593C74" w:rsidP="00370E52">
      <w:pPr>
        <w:autoSpaceDE w:val="0"/>
        <w:autoSpaceDN w:val="0"/>
        <w:adjustRightInd w:val="0"/>
        <w:spacing w:after="240"/>
        <w:rPr>
          <w:rFonts w:ascii="Arial" w:hAnsi="Arial" w:cs="Arial"/>
          <w:color w:val="000000"/>
        </w:rPr>
      </w:pPr>
      <w:r w:rsidRPr="00B776DF">
        <w:rPr>
          <w:rFonts w:ascii="Arial" w:hAnsi="Arial" w:cs="Arial"/>
          <w:color w:val="000000"/>
        </w:rPr>
        <w:t>Occasionally, other non-statutory services or independent sector organisations which provide services for victims and MAPPA nominals, may also be invited to engage; this may include for example, agencies commissioned by the Probation Service</w:t>
      </w:r>
      <w:r w:rsidR="00027B14">
        <w:rPr>
          <w:rFonts w:ascii="Arial" w:hAnsi="Arial" w:cs="Arial"/>
          <w:color w:val="000000"/>
        </w:rPr>
        <w:t>,</w:t>
      </w:r>
      <w:r w:rsidRPr="00B776DF">
        <w:rPr>
          <w:rFonts w:ascii="Arial" w:hAnsi="Arial" w:cs="Arial"/>
          <w:color w:val="000000"/>
        </w:rPr>
        <w:t xml:space="preserve"> and General Practitioners. Their invitation will be dependent upon the necessity to receive and share information with them directly and will be in accordance with information sharing agreements. To ensure effective co-operation and clear channels of communication, each RA and </w:t>
      </w:r>
      <w:proofErr w:type="spellStart"/>
      <w:r w:rsidRPr="00B776DF">
        <w:rPr>
          <w:rFonts w:ascii="Arial" w:hAnsi="Arial" w:cs="Arial"/>
          <w:color w:val="000000"/>
        </w:rPr>
        <w:t>DtC</w:t>
      </w:r>
      <w:proofErr w:type="spellEnd"/>
      <w:r w:rsidRPr="00B776DF">
        <w:rPr>
          <w:rFonts w:ascii="Arial" w:hAnsi="Arial" w:cs="Arial"/>
          <w:color w:val="000000"/>
        </w:rPr>
        <w:t xml:space="preserve"> agency has a single point of contact (SPOC). A Memorandum of Understanding (MOU) sets out the expectations of co-operation, whilst Information Sharing Agreements (ISAs) set out a common set of rules and security standards to be followed when sharing information relating to a MAPPA nominal. </w:t>
      </w:r>
      <w:r w:rsidR="001E41C9" w:rsidRPr="001E41C9">
        <w:rPr>
          <w:rFonts w:ascii="Arial" w:hAnsi="Arial" w:cs="Arial"/>
        </w:rPr>
        <w:t>The unit is jointly financed by criminal justice, health, social care, and housing authorities and is overseen by the Derbyshire Strategic Management Board (SMB).</w:t>
      </w:r>
    </w:p>
    <w:p w14:paraId="54C91681" w14:textId="2018C777" w:rsidR="0004530F" w:rsidRDefault="00BA4A3D" w:rsidP="0081123C">
      <w:pPr>
        <w:rPr>
          <w:rFonts w:ascii="Arial" w:hAnsi="Arial" w:cs="Arial"/>
          <w:b/>
          <w:bCs/>
          <w:color w:val="7030A0"/>
        </w:rPr>
      </w:pPr>
      <w:r w:rsidRPr="00F944B3">
        <w:rPr>
          <w:rFonts w:ascii="Arial" w:hAnsi="Arial" w:cs="Arial"/>
          <w:b/>
          <w:bCs/>
          <w:color w:val="7030A0"/>
        </w:rPr>
        <w:t>Derbyshire Strategic M</w:t>
      </w:r>
      <w:r w:rsidR="00F944B3" w:rsidRPr="00F944B3">
        <w:rPr>
          <w:rFonts w:ascii="Arial" w:hAnsi="Arial" w:cs="Arial"/>
          <w:b/>
          <w:bCs/>
          <w:color w:val="7030A0"/>
        </w:rPr>
        <w:t>anagement Board</w:t>
      </w:r>
    </w:p>
    <w:p w14:paraId="793B2578" w14:textId="77777777" w:rsidR="00F944B3" w:rsidRPr="00F944B3" w:rsidRDefault="00F944B3" w:rsidP="0081123C">
      <w:pPr>
        <w:rPr>
          <w:rFonts w:ascii="Arial" w:hAnsi="Arial" w:cs="Arial"/>
          <w:b/>
          <w:bCs/>
          <w:color w:val="7030A0"/>
        </w:rPr>
      </w:pPr>
    </w:p>
    <w:p w14:paraId="329730DA" w14:textId="77777777" w:rsidR="00B32C7F" w:rsidRDefault="0004530F" w:rsidP="001E41C9">
      <w:pPr>
        <w:autoSpaceDE w:val="0"/>
        <w:autoSpaceDN w:val="0"/>
        <w:adjustRightInd w:val="0"/>
        <w:spacing w:after="240" w:line="241" w:lineRule="atLeast"/>
        <w:ind w:right="113"/>
        <w:rPr>
          <w:rFonts w:ascii="Arial" w:hAnsi="Arial" w:cs="Arial"/>
        </w:rPr>
      </w:pPr>
      <w:r w:rsidRPr="00193FC9">
        <w:rPr>
          <w:rFonts w:ascii="Arial" w:hAnsi="Arial" w:cs="Arial"/>
        </w:rPr>
        <w:t xml:space="preserve">The SMB meet 3 times per year; membership is drawn from Senior Managers from the RA and </w:t>
      </w:r>
      <w:proofErr w:type="spellStart"/>
      <w:r w:rsidRPr="00193FC9">
        <w:rPr>
          <w:rFonts w:ascii="Arial" w:hAnsi="Arial" w:cs="Arial"/>
        </w:rPr>
        <w:t>DtC</w:t>
      </w:r>
      <w:proofErr w:type="spellEnd"/>
      <w:r w:rsidRPr="00193FC9">
        <w:rPr>
          <w:rFonts w:ascii="Arial" w:hAnsi="Arial" w:cs="Arial"/>
        </w:rPr>
        <w:t xml:space="preserve"> agencies. Derbyshire SMB has oversight of several governance-related functions including monitoring the quality of work through audits, ensuring anti-discriminatory practise and compliance with the Key Performance Indicators </w:t>
      </w:r>
      <w:r w:rsidRPr="001E41C9">
        <w:rPr>
          <w:rFonts w:ascii="Arial" w:hAnsi="Arial" w:cs="Arial"/>
        </w:rPr>
        <w:t>(KPIs).</w:t>
      </w:r>
      <w:r w:rsidR="00193FC9" w:rsidRPr="001E41C9">
        <w:rPr>
          <w:rFonts w:ascii="Arial" w:hAnsi="Arial" w:cs="Arial"/>
        </w:rPr>
        <w:t xml:space="preserve"> </w:t>
      </w:r>
      <w:r w:rsidRPr="001E41C9">
        <w:rPr>
          <w:rFonts w:ascii="Arial" w:hAnsi="Arial" w:cs="Arial"/>
        </w:rPr>
        <w:t>Two members of the public, known as Lay Advisers, also attend the</w:t>
      </w:r>
      <w:r w:rsidR="00747FE0" w:rsidRPr="001E41C9">
        <w:rPr>
          <w:rFonts w:ascii="Arial" w:hAnsi="Arial" w:cs="Arial"/>
        </w:rPr>
        <w:t xml:space="preserve"> meetings in addition to </w:t>
      </w:r>
      <w:r w:rsidR="00200055" w:rsidRPr="001E41C9">
        <w:rPr>
          <w:rFonts w:ascii="Arial" w:hAnsi="Arial" w:cs="Arial"/>
        </w:rPr>
        <w:t>MAPPA level 2 and 3 meetings</w:t>
      </w:r>
      <w:r w:rsidR="00911934" w:rsidRPr="001E41C9">
        <w:rPr>
          <w:rFonts w:ascii="Arial" w:hAnsi="Arial" w:cs="Arial"/>
        </w:rPr>
        <w:t xml:space="preserve">. </w:t>
      </w:r>
    </w:p>
    <w:p w14:paraId="247AB3D4" w14:textId="08C47B36" w:rsidR="00B32C7F" w:rsidRPr="00B32C7F" w:rsidRDefault="00B32C7F" w:rsidP="00B32C7F">
      <w:pPr>
        <w:pStyle w:val="v1v1msonormal"/>
        <w:autoSpaceDE w:val="0"/>
        <w:autoSpaceDN w:val="0"/>
        <w:rPr>
          <w:rFonts w:ascii="Verdana" w:hAnsi="Verdana"/>
          <w:sz w:val="24"/>
          <w:szCs w:val="24"/>
        </w:rPr>
      </w:pPr>
      <w:r w:rsidRPr="00B32C7F">
        <w:rPr>
          <w:rStyle w:val="Strong"/>
          <w:rFonts w:ascii="Arial" w:hAnsi="Arial" w:cs="Arial"/>
          <w:i/>
          <w:iCs/>
          <w:color w:val="000000"/>
          <w:sz w:val="24"/>
          <w:szCs w:val="24"/>
        </w:rPr>
        <w:t>Lay Advis</w:t>
      </w:r>
      <w:r w:rsidR="00A87033">
        <w:rPr>
          <w:rStyle w:val="Strong"/>
          <w:rFonts w:ascii="Arial" w:hAnsi="Arial" w:cs="Arial"/>
          <w:i/>
          <w:iCs/>
          <w:color w:val="000000"/>
          <w:sz w:val="24"/>
          <w:szCs w:val="24"/>
        </w:rPr>
        <w:t>e</w:t>
      </w:r>
      <w:r w:rsidRPr="00B32C7F">
        <w:rPr>
          <w:rStyle w:val="Strong"/>
          <w:rFonts w:ascii="Arial" w:hAnsi="Arial" w:cs="Arial"/>
          <w:i/>
          <w:iCs/>
          <w:color w:val="000000"/>
          <w:sz w:val="24"/>
          <w:szCs w:val="24"/>
        </w:rPr>
        <w:t>r Statement</w:t>
      </w:r>
      <w:r w:rsidRPr="00B32C7F">
        <w:rPr>
          <w:rStyle w:val="Emphasis"/>
          <w:rFonts w:ascii="Arial" w:hAnsi="Arial" w:cs="Arial"/>
          <w:color w:val="000000"/>
          <w:sz w:val="24"/>
          <w:szCs w:val="24"/>
        </w:rPr>
        <w:t xml:space="preserve">: </w:t>
      </w:r>
      <w:r>
        <w:rPr>
          <w:rStyle w:val="Emphasis"/>
          <w:rFonts w:ascii="Arial" w:hAnsi="Arial" w:cs="Arial"/>
          <w:color w:val="000000"/>
          <w:sz w:val="24"/>
          <w:szCs w:val="24"/>
        </w:rPr>
        <w:t>“</w:t>
      </w:r>
      <w:r w:rsidRPr="00B32C7F">
        <w:rPr>
          <w:rStyle w:val="Emphasis"/>
          <w:rFonts w:ascii="Arial" w:hAnsi="Arial" w:cs="Arial"/>
          <w:color w:val="000000"/>
          <w:sz w:val="24"/>
          <w:szCs w:val="24"/>
        </w:rPr>
        <w:t>I am a Lay Adviser, a member of the public appointed by the Minister</w:t>
      </w:r>
      <w:r>
        <w:rPr>
          <w:rStyle w:val="Emphasis"/>
          <w:rFonts w:ascii="Arial" w:hAnsi="Arial" w:cs="Arial"/>
          <w:color w:val="000000"/>
          <w:sz w:val="24"/>
          <w:szCs w:val="24"/>
        </w:rPr>
        <w:t>, I have</w:t>
      </w:r>
      <w:r w:rsidRPr="00B32C7F">
        <w:rPr>
          <w:rStyle w:val="Emphasis"/>
          <w:rFonts w:ascii="Arial" w:hAnsi="Arial" w:cs="Arial"/>
          <w:color w:val="000000"/>
          <w:sz w:val="24"/>
          <w:szCs w:val="24"/>
        </w:rPr>
        <w:t xml:space="preserve"> no links to the business of managing MAPPA offenders. It is a part time and unpaid role.</w:t>
      </w:r>
    </w:p>
    <w:p w14:paraId="1251A27C" w14:textId="231897DB" w:rsidR="00B32C7F" w:rsidRDefault="00B32C7F" w:rsidP="00B32C7F">
      <w:pPr>
        <w:pStyle w:val="v1v1msonormal"/>
        <w:rPr>
          <w:rFonts w:ascii="Verdana" w:hAnsi="Verdana"/>
          <w:sz w:val="20"/>
          <w:szCs w:val="20"/>
        </w:rPr>
      </w:pPr>
      <w:r w:rsidRPr="00B32C7F">
        <w:rPr>
          <w:rStyle w:val="Emphasis"/>
          <w:rFonts w:ascii="Arial" w:hAnsi="Arial" w:cs="Arial"/>
          <w:color w:val="000000"/>
          <w:sz w:val="24"/>
          <w:szCs w:val="24"/>
        </w:rPr>
        <w:t>I attend the Strategic Management Board</w:t>
      </w:r>
      <w:r>
        <w:rPr>
          <w:rStyle w:val="Emphasis"/>
          <w:rFonts w:ascii="Arial" w:hAnsi="Arial" w:cs="Arial"/>
          <w:color w:val="000000"/>
          <w:sz w:val="24"/>
          <w:szCs w:val="24"/>
        </w:rPr>
        <w:t xml:space="preserve"> meetings in Derbyshire and contribute by asking questions,</w:t>
      </w:r>
      <w:r w:rsidRPr="00B32C7F">
        <w:rPr>
          <w:rStyle w:val="Emphasis"/>
          <w:rFonts w:ascii="Arial" w:hAnsi="Arial" w:cs="Arial"/>
          <w:color w:val="000000"/>
          <w:sz w:val="24"/>
          <w:szCs w:val="24"/>
        </w:rPr>
        <w:t xml:space="preserve"> which the professionals closely involved in the work might not think of askin</w:t>
      </w:r>
      <w:r>
        <w:rPr>
          <w:rStyle w:val="Emphasis"/>
          <w:rFonts w:ascii="Arial" w:hAnsi="Arial" w:cs="Arial"/>
          <w:color w:val="000000"/>
          <w:sz w:val="24"/>
          <w:szCs w:val="24"/>
        </w:rPr>
        <w:t xml:space="preserve">g. This </w:t>
      </w:r>
      <w:r w:rsidRPr="00B32C7F">
        <w:rPr>
          <w:rStyle w:val="Emphasis"/>
          <w:rFonts w:ascii="Arial" w:hAnsi="Arial" w:cs="Arial"/>
          <w:color w:val="000000"/>
          <w:sz w:val="24"/>
          <w:szCs w:val="24"/>
        </w:rPr>
        <w:t>allow</w:t>
      </w:r>
      <w:r>
        <w:rPr>
          <w:rStyle w:val="Emphasis"/>
          <w:rFonts w:ascii="Arial" w:hAnsi="Arial" w:cs="Arial"/>
          <w:color w:val="000000"/>
          <w:sz w:val="24"/>
          <w:szCs w:val="24"/>
        </w:rPr>
        <w:t>s</w:t>
      </w:r>
      <w:r w:rsidRPr="00B32C7F">
        <w:rPr>
          <w:rStyle w:val="Emphasis"/>
          <w:rFonts w:ascii="Arial" w:hAnsi="Arial" w:cs="Arial"/>
          <w:color w:val="000000"/>
          <w:sz w:val="24"/>
          <w:szCs w:val="24"/>
        </w:rPr>
        <w:t xml:space="preserve"> me as a member of the public to </w:t>
      </w:r>
      <w:r>
        <w:rPr>
          <w:rStyle w:val="Emphasis"/>
          <w:rFonts w:ascii="Arial" w:hAnsi="Arial" w:cs="Arial"/>
          <w:color w:val="000000"/>
          <w:sz w:val="24"/>
          <w:szCs w:val="24"/>
        </w:rPr>
        <w:t>offer a different perspective supporting</w:t>
      </w:r>
      <w:r w:rsidRPr="00B32C7F">
        <w:rPr>
          <w:rStyle w:val="Emphasis"/>
          <w:rFonts w:ascii="Arial" w:hAnsi="Arial" w:cs="Arial"/>
          <w:color w:val="000000"/>
          <w:sz w:val="24"/>
          <w:szCs w:val="24"/>
        </w:rPr>
        <w:t xml:space="preserve"> agencies </w:t>
      </w:r>
      <w:r>
        <w:rPr>
          <w:rStyle w:val="Emphasis"/>
          <w:rFonts w:ascii="Arial" w:hAnsi="Arial" w:cs="Arial"/>
          <w:color w:val="000000"/>
          <w:sz w:val="24"/>
          <w:szCs w:val="24"/>
        </w:rPr>
        <w:t xml:space="preserve">to </w:t>
      </w:r>
      <w:r w:rsidRPr="00B32C7F">
        <w:rPr>
          <w:rStyle w:val="Emphasis"/>
          <w:rFonts w:ascii="Arial" w:hAnsi="Arial" w:cs="Arial"/>
          <w:color w:val="000000"/>
          <w:sz w:val="24"/>
          <w:szCs w:val="24"/>
        </w:rPr>
        <w:t xml:space="preserve">safeguard the local community.  I also attend Level 2 and 3 meetings, as an independent observer, </w:t>
      </w:r>
      <w:r>
        <w:rPr>
          <w:rStyle w:val="Emphasis"/>
          <w:rFonts w:ascii="Arial" w:hAnsi="Arial" w:cs="Arial"/>
          <w:color w:val="000000"/>
          <w:sz w:val="24"/>
          <w:szCs w:val="24"/>
        </w:rPr>
        <w:t>and have completed audits on the chairing of these meetings, informing the SMB of the positive feedback relating to the structure and content. Having access to the</w:t>
      </w:r>
      <w:r w:rsidRPr="00B32C7F">
        <w:rPr>
          <w:rStyle w:val="Emphasis"/>
          <w:rFonts w:ascii="Arial" w:hAnsi="Arial" w:cs="Arial"/>
          <w:color w:val="000000"/>
          <w:sz w:val="24"/>
          <w:szCs w:val="24"/>
        </w:rPr>
        <w:t xml:space="preserve"> meeting</w:t>
      </w:r>
      <w:r>
        <w:rPr>
          <w:rStyle w:val="Emphasis"/>
          <w:rFonts w:ascii="Arial" w:hAnsi="Arial" w:cs="Arial"/>
          <w:color w:val="000000"/>
          <w:sz w:val="24"/>
          <w:szCs w:val="24"/>
        </w:rPr>
        <w:t>s supports my understanding</w:t>
      </w:r>
      <w:r w:rsidRPr="00B32C7F">
        <w:rPr>
          <w:rStyle w:val="Emphasis"/>
          <w:rFonts w:ascii="Arial" w:hAnsi="Arial" w:cs="Arial"/>
          <w:color w:val="000000"/>
          <w:sz w:val="24"/>
          <w:szCs w:val="24"/>
        </w:rPr>
        <w:t xml:space="preserve"> </w:t>
      </w:r>
      <w:r>
        <w:rPr>
          <w:rStyle w:val="Emphasis"/>
          <w:rFonts w:ascii="Arial" w:hAnsi="Arial" w:cs="Arial"/>
          <w:color w:val="000000"/>
          <w:sz w:val="24"/>
          <w:szCs w:val="24"/>
        </w:rPr>
        <w:t>of</w:t>
      </w:r>
      <w:r w:rsidRPr="00B32C7F">
        <w:rPr>
          <w:rStyle w:val="Emphasis"/>
          <w:rFonts w:ascii="Arial" w:hAnsi="Arial" w:cs="Arial"/>
          <w:color w:val="000000"/>
          <w:sz w:val="24"/>
          <w:szCs w:val="24"/>
        </w:rPr>
        <w:t xml:space="preserve"> the operational partnership work with the protection of the local community at its heart. </w:t>
      </w:r>
      <w:r>
        <w:rPr>
          <w:rStyle w:val="Emphasis"/>
          <w:rFonts w:ascii="Arial" w:hAnsi="Arial" w:cs="Arial"/>
          <w:color w:val="000000"/>
          <w:sz w:val="24"/>
          <w:szCs w:val="24"/>
        </w:rPr>
        <w:t>I also have meetings with the MAPPA</w:t>
      </w:r>
      <w:r w:rsidRPr="00B32C7F">
        <w:rPr>
          <w:rStyle w:val="Emphasis"/>
          <w:rFonts w:ascii="Arial" w:hAnsi="Arial" w:cs="Arial"/>
          <w:color w:val="000000"/>
          <w:sz w:val="24"/>
          <w:szCs w:val="24"/>
        </w:rPr>
        <w:t xml:space="preserve"> Co-Ordinator</w:t>
      </w:r>
      <w:r>
        <w:rPr>
          <w:rStyle w:val="Emphasis"/>
          <w:rFonts w:ascii="Arial" w:hAnsi="Arial" w:cs="Arial"/>
          <w:color w:val="000000"/>
          <w:sz w:val="24"/>
          <w:szCs w:val="24"/>
        </w:rPr>
        <w:t>s</w:t>
      </w:r>
      <w:r w:rsidRPr="00B32C7F">
        <w:rPr>
          <w:rStyle w:val="Emphasis"/>
          <w:rFonts w:ascii="Arial" w:hAnsi="Arial" w:cs="Arial"/>
          <w:color w:val="000000"/>
          <w:sz w:val="24"/>
          <w:szCs w:val="24"/>
        </w:rPr>
        <w:t xml:space="preserve"> </w:t>
      </w:r>
      <w:r>
        <w:rPr>
          <w:rStyle w:val="Emphasis"/>
          <w:rFonts w:ascii="Arial" w:hAnsi="Arial" w:cs="Arial"/>
          <w:color w:val="000000"/>
          <w:sz w:val="24"/>
          <w:szCs w:val="24"/>
        </w:rPr>
        <w:t>which</w:t>
      </w:r>
      <w:r w:rsidRPr="00B32C7F">
        <w:rPr>
          <w:rStyle w:val="Emphasis"/>
          <w:rFonts w:ascii="Arial" w:hAnsi="Arial" w:cs="Arial"/>
          <w:color w:val="000000"/>
          <w:sz w:val="24"/>
          <w:szCs w:val="24"/>
        </w:rPr>
        <w:t xml:space="preserve"> further enable</w:t>
      </w:r>
      <w:r>
        <w:rPr>
          <w:rStyle w:val="Emphasis"/>
          <w:rFonts w:ascii="Arial" w:hAnsi="Arial" w:cs="Arial"/>
          <w:color w:val="000000"/>
          <w:sz w:val="24"/>
          <w:szCs w:val="24"/>
        </w:rPr>
        <w:t>s</w:t>
      </w:r>
      <w:r w:rsidRPr="00B32C7F">
        <w:rPr>
          <w:rStyle w:val="Emphasis"/>
          <w:rFonts w:ascii="Arial" w:hAnsi="Arial" w:cs="Arial"/>
          <w:color w:val="000000"/>
          <w:sz w:val="24"/>
          <w:szCs w:val="24"/>
        </w:rPr>
        <w:t xml:space="preserve"> me to make suggestions to improve future multi agency work</w:t>
      </w:r>
      <w:r>
        <w:rPr>
          <w:rStyle w:val="Emphasis"/>
          <w:rFonts w:ascii="Arial" w:hAnsi="Arial" w:cs="Arial"/>
          <w:color w:val="000000"/>
          <w:sz w:val="20"/>
          <w:szCs w:val="20"/>
        </w:rPr>
        <w:t>.”</w:t>
      </w:r>
    </w:p>
    <w:p w14:paraId="43305444" w14:textId="6D39EC7D" w:rsidR="0004530F" w:rsidRPr="001E41C9" w:rsidRDefault="00835D7E" w:rsidP="001E41C9">
      <w:pPr>
        <w:autoSpaceDE w:val="0"/>
        <w:autoSpaceDN w:val="0"/>
        <w:adjustRightInd w:val="0"/>
        <w:spacing w:after="240" w:line="241" w:lineRule="atLeast"/>
        <w:ind w:right="113"/>
        <w:rPr>
          <w:rFonts w:ascii="Arial" w:hAnsi="Arial" w:cs="Arial"/>
        </w:rPr>
      </w:pPr>
      <w:r w:rsidRPr="001E41C9">
        <w:rPr>
          <w:rFonts w:ascii="Arial" w:hAnsi="Arial" w:cs="Arial"/>
        </w:rPr>
        <w:lastRenderedPageBreak/>
        <w:t xml:space="preserve">During the reporting year the SMB has completed the </w:t>
      </w:r>
      <w:r w:rsidR="00ED0ABF" w:rsidRPr="001E41C9">
        <w:rPr>
          <w:rFonts w:ascii="Arial" w:hAnsi="Arial" w:cs="Arial"/>
        </w:rPr>
        <w:t>National SMB self-assessment tool</w:t>
      </w:r>
      <w:r w:rsidR="00F04BE3" w:rsidRPr="001E41C9">
        <w:rPr>
          <w:rFonts w:ascii="Arial" w:hAnsi="Arial" w:cs="Arial"/>
        </w:rPr>
        <w:t xml:space="preserve"> to promote consistency and best practise.</w:t>
      </w:r>
      <w:r w:rsidR="00ED0ABF" w:rsidRPr="001E41C9">
        <w:rPr>
          <w:rFonts w:ascii="Arial" w:hAnsi="Arial" w:cs="Arial"/>
        </w:rPr>
        <w:t xml:space="preserve"> </w:t>
      </w:r>
      <w:r w:rsidR="0073766B" w:rsidRPr="001E41C9">
        <w:rPr>
          <w:rFonts w:ascii="Arial" w:hAnsi="Arial" w:cs="Arial"/>
        </w:rPr>
        <w:t>Any i</w:t>
      </w:r>
      <w:r w:rsidR="00ED0ABF" w:rsidRPr="001E41C9">
        <w:rPr>
          <w:rFonts w:ascii="Arial" w:hAnsi="Arial" w:cs="Arial"/>
        </w:rPr>
        <w:t>dentified gaps</w:t>
      </w:r>
      <w:r w:rsidR="0073766B" w:rsidRPr="001E41C9">
        <w:rPr>
          <w:rFonts w:ascii="Arial" w:hAnsi="Arial" w:cs="Arial"/>
        </w:rPr>
        <w:t xml:space="preserve"> have been incorporated</w:t>
      </w:r>
      <w:r w:rsidR="00ED0ABF" w:rsidRPr="001E41C9">
        <w:rPr>
          <w:rFonts w:ascii="Arial" w:hAnsi="Arial" w:cs="Arial"/>
        </w:rPr>
        <w:t xml:space="preserve"> into the business plan</w:t>
      </w:r>
      <w:r w:rsidR="001E49A6" w:rsidRPr="001E41C9">
        <w:rPr>
          <w:rFonts w:ascii="Arial" w:hAnsi="Arial" w:cs="Arial"/>
        </w:rPr>
        <w:t xml:space="preserve"> to ensure oversight and </w:t>
      </w:r>
      <w:r w:rsidR="00396731" w:rsidRPr="001E41C9">
        <w:rPr>
          <w:rFonts w:ascii="Arial" w:hAnsi="Arial" w:cs="Arial"/>
        </w:rPr>
        <w:t>progress in all areas.</w:t>
      </w:r>
      <w:r w:rsidR="00396731">
        <w:rPr>
          <w:rFonts w:cs="Arial"/>
        </w:rPr>
        <w:t xml:space="preserve"> </w:t>
      </w:r>
    </w:p>
    <w:p w14:paraId="476C3D6D" w14:textId="53738590" w:rsidR="00753C1B" w:rsidRPr="00695B5C" w:rsidRDefault="00695B5C" w:rsidP="0004530F">
      <w:pPr>
        <w:pStyle w:val="MAPPA-HeadingPara"/>
        <w:ind w:right="113"/>
        <w:rPr>
          <w:rFonts w:cs="Arial"/>
          <w:b/>
          <w:bCs/>
          <w:color w:val="7030A0"/>
          <w:sz w:val="24"/>
          <w:lang w:val="en-GB"/>
        </w:rPr>
      </w:pPr>
      <w:r w:rsidRPr="00695B5C">
        <w:rPr>
          <w:rFonts w:cs="Arial"/>
          <w:b/>
          <w:bCs/>
          <w:color w:val="7030A0"/>
          <w:sz w:val="24"/>
          <w:lang w:val="en-GB"/>
        </w:rPr>
        <w:t>Audits</w:t>
      </w:r>
    </w:p>
    <w:p w14:paraId="25C93977" w14:textId="018676F7" w:rsidR="0001096C" w:rsidRPr="00B32C7F" w:rsidRDefault="008341B7" w:rsidP="0004530F">
      <w:pPr>
        <w:pStyle w:val="MAPPA-HeadingPara"/>
        <w:ind w:right="113"/>
        <w:rPr>
          <w:rFonts w:cs="Arial"/>
          <w:color w:val="auto"/>
          <w:sz w:val="24"/>
          <w:lang w:val="en-GB"/>
        </w:rPr>
      </w:pPr>
      <w:r w:rsidRPr="00B776DF">
        <w:rPr>
          <w:rFonts w:cs="Arial"/>
          <w:color w:val="auto"/>
          <w:sz w:val="24"/>
          <w:lang w:val="en-GB"/>
        </w:rPr>
        <w:t xml:space="preserve">The Derbyshire MAPPA unit has an audit calendar which is adhered to, resulting in observations, </w:t>
      </w:r>
      <w:r w:rsidR="00757019" w:rsidRPr="00B776DF">
        <w:rPr>
          <w:rFonts w:cs="Arial"/>
          <w:color w:val="auto"/>
          <w:sz w:val="24"/>
          <w:lang w:val="en-GB"/>
        </w:rPr>
        <w:t>feedback,</w:t>
      </w:r>
      <w:r w:rsidRPr="00B776DF">
        <w:rPr>
          <w:rFonts w:cs="Arial"/>
          <w:color w:val="auto"/>
          <w:sz w:val="24"/>
          <w:lang w:val="en-GB"/>
        </w:rPr>
        <w:t xml:space="preserve"> and amendments where necessary to various areas of practise. The reporting years Responsible Authority audit reviewing a selection of minutes</w:t>
      </w:r>
      <w:r w:rsidR="00864C98">
        <w:rPr>
          <w:rFonts w:cs="Arial"/>
          <w:color w:val="auto"/>
          <w:sz w:val="24"/>
          <w:lang w:val="en-GB"/>
        </w:rPr>
        <w:t>,</w:t>
      </w:r>
      <w:r w:rsidRPr="00B776DF">
        <w:rPr>
          <w:rFonts w:cs="Arial"/>
          <w:color w:val="auto"/>
          <w:sz w:val="24"/>
          <w:lang w:val="en-GB"/>
        </w:rPr>
        <w:t xml:space="preserve"> continued to provide positive feedback inclusive of evidence of </w:t>
      </w:r>
      <w:r w:rsidR="001E41C9" w:rsidRPr="00B776DF">
        <w:rPr>
          <w:rFonts w:cs="Arial"/>
          <w:color w:val="auto"/>
          <w:sz w:val="24"/>
          <w:lang w:val="en-GB"/>
        </w:rPr>
        <w:t>well-informed</w:t>
      </w:r>
      <w:r w:rsidRPr="00B776DF">
        <w:rPr>
          <w:rFonts w:cs="Arial"/>
          <w:color w:val="auto"/>
          <w:sz w:val="24"/>
          <w:lang w:val="en-GB"/>
        </w:rPr>
        <w:t xml:space="preserve"> risk profiles, attention to identified action plans, well-presented actions</w:t>
      </w:r>
      <w:r w:rsidR="009B1B3A">
        <w:rPr>
          <w:rFonts w:cs="Arial"/>
          <w:color w:val="auto"/>
          <w:sz w:val="24"/>
          <w:lang w:val="en-GB"/>
        </w:rPr>
        <w:t>,</w:t>
      </w:r>
      <w:r w:rsidRPr="00B776DF">
        <w:rPr>
          <w:rFonts w:cs="Arial"/>
          <w:color w:val="auto"/>
          <w:sz w:val="24"/>
          <w:lang w:val="en-GB"/>
        </w:rPr>
        <w:t xml:space="preserve"> and evidence of proficient chairing. Specific chairing audits completed by partner agencies and lay advisors have also continued to provide positive feedback</w:t>
      </w:r>
      <w:r w:rsidR="00D40C3F" w:rsidRPr="00B776DF">
        <w:rPr>
          <w:rFonts w:cs="Arial"/>
          <w:color w:val="auto"/>
          <w:sz w:val="24"/>
          <w:lang w:val="en-GB"/>
        </w:rPr>
        <w:t xml:space="preserve"> offering a fresh perspective on implementing improvements.</w:t>
      </w:r>
    </w:p>
    <w:p w14:paraId="6AF116D3" w14:textId="2D90C458" w:rsidR="00A21155" w:rsidRPr="00265FD5" w:rsidRDefault="00265FD5" w:rsidP="0004530F">
      <w:pPr>
        <w:pStyle w:val="MAPPA-HeadingPara"/>
        <w:ind w:right="113"/>
        <w:rPr>
          <w:rFonts w:cs="Arial"/>
          <w:b/>
          <w:bCs/>
          <w:color w:val="7030A0"/>
          <w:sz w:val="24"/>
          <w:lang w:val="en-GB"/>
        </w:rPr>
      </w:pPr>
      <w:r>
        <w:rPr>
          <w:rFonts w:cs="Arial"/>
          <w:b/>
          <w:bCs/>
          <w:color w:val="7030A0"/>
          <w:sz w:val="24"/>
          <w:lang w:val="en-GB"/>
        </w:rPr>
        <w:t>Quality improvements</w:t>
      </w:r>
    </w:p>
    <w:p w14:paraId="4DB8158F" w14:textId="0F64BEE3" w:rsidR="001C738B" w:rsidRDefault="002023D2" w:rsidP="00B7311B">
      <w:pPr>
        <w:pStyle w:val="MAPPA-HeadingPara"/>
        <w:ind w:right="113"/>
        <w:rPr>
          <w:rFonts w:cs="Arial"/>
          <w:color w:val="000000" w:themeColor="text1"/>
          <w:sz w:val="24"/>
        </w:rPr>
      </w:pPr>
      <w:r w:rsidRPr="00B776DF">
        <w:rPr>
          <w:rFonts w:cs="Arial"/>
          <w:color w:val="000000" w:themeColor="text1"/>
          <w:sz w:val="24"/>
          <w:lang w:val="en-GB"/>
        </w:rPr>
        <w:t>Having consulted with partner agencies and referrers to evaluate the new national document set, the SMB has approved</w:t>
      </w:r>
      <w:r w:rsidR="00B7311B" w:rsidRPr="00B776DF">
        <w:rPr>
          <w:rFonts w:cs="Arial"/>
          <w:color w:val="000000" w:themeColor="text1"/>
          <w:sz w:val="24"/>
          <w:lang w:val="en-GB"/>
        </w:rPr>
        <w:t xml:space="preserve"> </w:t>
      </w:r>
      <w:r w:rsidR="001E41C9">
        <w:rPr>
          <w:rFonts w:cs="Arial"/>
          <w:color w:val="000000" w:themeColor="text1"/>
          <w:sz w:val="24"/>
        </w:rPr>
        <w:t>implementation</w:t>
      </w:r>
      <w:r w:rsidR="00800604" w:rsidRPr="00B776DF">
        <w:rPr>
          <w:rFonts w:cs="Arial"/>
          <w:color w:val="000000" w:themeColor="text1"/>
          <w:sz w:val="24"/>
        </w:rPr>
        <w:t xml:space="preserve"> of the paperwork. </w:t>
      </w:r>
      <w:r w:rsidR="000B60CD">
        <w:rPr>
          <w:rFonts w:cs="Arial"/>
          <w:color w:val="000000" w:themeColor="text1"/>
          <w:sz w:val="24"/>
        </w:rPr>
        <w:t xml:space="preserve">This offers some consistency whilst providing quality information in a succinct format. </w:t>
      </w:r>
      <w:r w:rsidR="003A1C38">
        <w:rPr>
          <w:rFonts w:cs="Arial"/>
          <w:color w:val="000000" w:themeColor="text1"/>
          <w:sz w:val="24"/>
        </w:rPr>
        <w:t>The</w:t>
      </w:r>
      <w:r w:rsidR="003A1C38" w:rsidRPr="00E56F0B">
        <w:rPr>
          <w:rFonts w:cs="Arial"/>
          <w:color w:val="FF0000"/>
          <w:sz w:val="24"/>
        </w:rPr>
        <w:t xml:space="preserve"> </w:t>
      </w:r>
      <w:r w:rsidR="00E56F0B" w:rsidRPr="00D33D6B">
        <w:rPr>
          <w:rFonts w:cs="Arial"/>
          <w:color w:val="0D0D0D" w:themeColor="text1" w:themeTint="F2"/>
          <w:sz w:val="24"/>
        </w:rPr>
        <w:t xml:space="preserve">MAPPA Coordination Unit </w:t>
      </w:r>
      <w:r w:rsidR="003A1C38">
        <w:rPr>
          <w:rFonts w:cs="Arial"/>
          <w:color w:val="000000" w:themeColor="text1"/>
          <w:sz w:val="24"/>
        </w:rPr>
        <w:t xml:space="preserve">have also created a </w:t>
      </w:r>
      <w:r w:rsidR="001307EF">
        <w:rPr>
          <w:rFonts w:cs="Arial"/>
          <w:color w:val="000000" w:themeColor="text1"/>
          <w:sz w:val="24"/>
        </w:rPr>
        <w:t>one-page</w:t>
      </w:r>
      <w:r w:rsidR="003A1C38">
        <w:rPr>
          <w:rFonts w:cs="Arial"/>
          <w:color w:val="000000" w:themeColor="text1"/>
          <w:sz w:val="24"/>
        </w:rPr>
        <w:t xml:space="preserve"> visual checklist for partner agencies</w:t>
      </w:r>
      <w:r w:rsidR="001307EF">
        <w:rPr>
          <w:rFonts w:cs="Arial"/>
          <w:color w:val="000000" w:themeColor="text1"/>
          <w:sz w:val="24"/>
        </w:rPr>
        <w:t xml:space="preserve">, offering </w:t>
      </w:r>
      <w:r w:rsidR="000F59A0">
        <w:rPr>
          <w:rFonts w:cs="Arial"/>
          <w:color w:val="000000" w:themeColor="text1"/>
          <w:sz w:val="24"/>
        </w:rPr>
        <w:t xml:space="preserve">further structure to screening cases for MAPPA management and </w:t>
      </w:r>
      <w:r w:rsidR="00420C04">
        <w:rPr>
          <w:rFonts w:cs="Arial"/>
          <w:color w:val="000000" w:themeColor="text1"/>
          <w:sz w:val="24"/>
        </w:rPr>
        <w:t xml:space="preserve">supporting swift acceptance of cases where all </w:t>
      </w:r>
      <w:r w:rsidR="00705C3D">
        <w:rPr>
          <w:rFonts w:cs="Arial"/>
          <w:color w:val="000000" w:themeColor="text1"/>
          <w:sz w:val="24"/>
        </w:rPr>
        <w:t>actions have been completed and necessary information provided;</w:t>
      </w:r>
      <w:r w:rsidR="001567C0">
        <w:rPr>
          <w:rFonts w:cs="Arial"/>
          <w:color w:val="000000" w:themeColor="text1"/>
          <w:sz w:val="24"/>
        </w:rPr>
        <w:t xml:space="preserve"> this subsequently support </w:t>
      </w:r>
      <w:r w:rsidR="007858A7">
        <w:rPr>
          <w:rFonts w:cs="Arial"/>
          <w:color w:val="000000" w:themeColor="text1"/>
          <w:sz w:val="24"/>
        </w:rPr>
        <w:t>efficient</w:t>
      </w:r>
      <w:r w:rsidR="001567C0">
        <w:rPr>
          <w:rFonts w:cs="Arial"/>
          <w:color w:val="000000" w:themeColor="text1"/>
          <w:sz w:val="24"/>
        </w:rPr>
        <w:t xml:space="preserve"> arrangements of MAPPA meetings. </w:t>
      </w:r>
    </w:p>
    <w:p w14:paraId="19F7588A" w14:textId="707CBD2B" w:rsidR="00A63FF2" w:rsidRDefault="00A63FF2" w:rsidP="00B7311B">
      <w:pPr>
        <w:pStyle w:val="MAPPA-HeadingPara"/>
        <w:ind w:right="113"/>
        <w:rPr>
          <w:rFonts w:cs="Arial"/>
          <w:color w:val="000000" w:themeColor="text1"/>
          <w:sz w:val="24"/>
        </w:rPr>
      </w:pPr>
      <w:r>
        <w:rPr>
          <w:rFonts w:cs="Arial"/>
          <w:color w:val="000000" w:themeColor="text1"/>
          <w:sz w:val="24"/>
        </w:rPr>
        <w:t xml:space="preserve">The </w:t>
      </w:r>
      <w:r w:rsidR="00E56F0B" w:rsidRPr="00D33D6B">
        <w:rPr>
          <w:rFonts w:cs="Arial"/>
          <w:color w:val="0D0D0D" w:themeColor="text1" w:themeTint="F2"/>
          <w:sz w:val="24"/>
        </w:rPr>
        <w:t>MAPPA Coordination Unit</w:t>
      </w:r>
      <w:r w:rsidRPr="00D33D6B">
        <w:rPr>
          <w:rFonts w:cs="Arial"/>
          <w:color w:val="0D0D0D" w:themeColor="text1" w:themeTint="F2"/>
          <w:sz w:val="24"/>
        </w:rPr>
        <w:t xml:space="preserve"> </w:t>
      </w:r>
      <w:r w:rsidR="00764643">
        <w:rPr>
          <w:rFonts w:cs="Arial"/>
          <w:color w:val="000000" w:themeColor="text1"/>
          <w:sz w:val="24"/>
        </w:rPr>
        <w:t>continue to offer training throughout the year. The two ma</w:t>
      </w:r>
      <w:r w:rsidR="004636E5">
        <w:rPr>
          <w:rFonts w:cs="Arial"/>
          <w:color w:val="000000" w:themeColor="text1"/>
          <w:sz w:val="24"/>
        </w:rPr>
        <w:t xml:space="preserve">in packages being the Foundation </w:t>
      </w:r>
      <w:r w:rsidR="004636E5">
        <w:rPr>
          <w:rFonts w:cs="Arial"/>
          <w:color w:val="000000" w:themeColor="text1"/>
          <w:sz w:val="24"/>
        </w:rPr>
        <w:t xml:space="preserve">Course, providing </w:t>
      </w:r>
      <w:r w:rsidR="00B53B7B">
        <w:rPr>
          <w:rFonts w:cs="Arial"/>
          <w:color w:val="000000" w:themeColor="text1"/>
          <w:sz w:val="24"/>
        </w:rPr>
        <w:t>context, knowledge and understanding</w:t>
      </w:r>
      <w:r w:rsidR="004636E5">
        <w:rPr>
          <w:rFonts w:cs="Arial"/>
          <w:color w:val="000000" w:themeColor="text1"/>
          <w:sz w:val="24"/>
        </w:rPr>
        <w:t xml:space="preserve"> of MAPPA</w:t>
      </w:r>
      <w:r w:rsidR="00602444">
        <w:rPr>
          <w:rFonts w:cs="Arial"/>
          <w:color w:val="000000" w:themeColor="text1"/>
          <w:sz w:val="24"/>
        </w:rPr>
        <w:t>,</w:t>
      </w:r>
      <w:r w:rsidR="004636E5">
        <w:rPr>
          <w:rFonts w:cs="Arial"/>
          <w:color w:val="000000" w:themeColor="text1"/>
          <w:sz w:val="24"/>
        </w:rPr>
        <w:t xml:space="preserve"> and the Practitioner course, aimed at RA’s and </w:t>
      </w:r>
      <w:proofErr w:type="spellStart"/>
      <w:r w:rsidR="004636E5">
        <w:rPr>
          <w:rFonts w:cs="Arial"/>
          <w:color w:val="000000" w:themeColor="text1"/>
          <w:sz w:val="24"/>
        </w:rPr>
        <w:t>DtCs</w:t>
      </w:r>
      <w:proofErr w:type="spellEnd"/>
      <w:r w:rsidR="004636E5">
        <w:rPr>
          <w:rFonts w:cs="Arial"/>
          <w:color w:val="000000" w:themeColor="text1"/>
          <w:sz w:val="24"/>
        </w:rPr>
        <w:t xml:space="preserve"> who are likely to be managing or involved in the management of </w:t>
      </w:r>
      <w:r w:rsidR="00170D1A">
        <w:rPr>
          <w:rFonts w:cs="Arial"/>
          <w:color w:val="000000" w:themeColor="text1"/>
          <w:sz w:val="24"/>
        </w:rPr>
        <w:t xml:space="preserve">MAPPA cases. </w:t>
      </w:r>
      <w:r w:rsidR="002C16DB">
        <w:rPr>
          <w:rFonts w:cs="Arial"/>
          <w:color w:val="000000" w:themeColor="text1"/>
          <w:sz w:val="24"/>
        </w:rPr>
        <w:t xml:space="preserve">Following feedback from a focus group </w:t>
      </w:r>
      <w:r w:rsidR="007E5DE3">
        <w:rPr>
          <w:rFonts w:cs="Arial"/>
          <w:color w:val="000000" w:themeColor="text1"/>
          <w:sz w:val="24"/>
        </w:rPr>
        <w:t xml:space="preserve">to evaluate the training packages, </w:t>
      </w:r>
      <w:r w:rsidR="00312A2D">
        <w:rPr>
          <w:rFonts w:cs="Arial"/>
          <w:color w:val="000000" w:themeColor="text1"/>
          <w:sz w:val="24"/>
        </w:rPr>
        <w:t xml:space="preserve">reviews and </w:t>
      </w:r>
      <w:r w:rsidR="007E5DE3">
        <w:rPr>
          <w:rFonts w:cs="Arial"/>
          <w:color w:val="000000" w:themeColor="text1"/>
          <w:sz w:val="24"/>
        </w:rPr>
        <w:t>updates have been made to both courses</w:t>
      </w:r>
      <w:r w:rsidR="00E20194">
        <w:rPr>
          <w:rFonts w:cs="Arial"/>
          <w:color w:val="000000" w:themeColor="text1"/>
          <w:sz w:val="24"/>
        </w:rPr>
        <w:t xml:space="preserve"> </w:t>
      </w:r>
      <w:r w:rsidR="008375C8">
        <w:rPr>
          <w:rFonts w:cs="Arial"/>
          <w:color w:val="000000" w:themeColor="text1"/>
          <w:sz w:val="24"/>
        </w:rPr>
        <w:t>including</w:t>
      </w:r>
      <w:r w:rsidR="0081768E">
        <w:rPr>
          <w:rFonts w:cs="Arial"/>
          <w:color w:val="000000" w:themeColor="text1"/>
          <w:sz w:val="24"/>
        </w:rPr>
        <w:t xml:space="preserve"> more </w:t>
      </w:r>
      <w:r w:rsidR="000C16F5">
        <w:rPr>
          <w:rFonts w:cs="Arial"/>
          <w:color w:val="000000" w:themeColor="text1"/>
          <w:sz w:val="24"/>
        </w:rPr>
        <w:t>activities for group interaction</w:t>
      </w:r>
      <w:r w:rsidR="00ED36E8">
        <w:rPr>
          <w:rFonts w:cs="Arial"/>
          <w:color w:val="000000" w:themeColor="text1"/>
          <w:sz w:val="24"/>
        </w:rPr>
        <w:t>,</w:t>
      </w:r>
      <w:r w:rsidR="000C16F5">
        <w:rPr>
          <w:rFonts w:cs="Arial"/>
          <w:color w:val="000000" w:themeColor="text1"/>
          <w:sz w:val="24"/>
        </w:rPr>
        <w:t xml:space="preserve"> videos </w:t>
      </w:r>
      <w:r w:rsidR="00ED36E8">
        <w:rPr>
          <w:rFonts w:cs="Arial"/>
          <w:color w:val="000000" w:themeColor="text1"/>
          <w:sz w:val="24"/>
        </w:rPr>
        <w:t xml:space="preserve">to support differing learning styles </w:t>
      </w:r>
      <w:r w:rsidR="000C16F5">
        <w:rPr>
          <w:rFonts w:cs="Arial"/>
          <w:color w:val="000000" w:themeColor="text1"/>
          <w:sz w:val="24"/>
        </w:rPr>
        <w:t xml:space="preserve">and updated case studies to embed the information. </w:t>
      </w:r>
      <w:r w:rsidR="00AC52B0">
        <w:rPr>
          <w:rFonts w:cs="Arial"/>
          <w:color w:val="000000" w:themeColor="text1"/>
          <w:sz w:val="24"/>
        </w:rPr>
        <w:t>The unit have also</w:t>
      </w:r>
      <w:r w:rsidR="0050152B">
        <w:rPr>
          <w:rFonts w:cs="Arial"/>
          <w:color w:val="000000" w:themeColor="text1"/>
          <w:sz w:val="24"/>
        </w:rPr>
        <w:t xml:space="preserve"> created a pack of key information</w:t>
      </w:r>
      <w:r w:rsidR="00AD7D5B">
        <w:rPr>
          <w:rFonts w:cs="Arial"/>
          <w:color w:val="000000" w:themeColor="text1"/>
          <w:sz w:val="24"/>
        </w:rPr>
        <w:t>,</w:t>
      </w:r>
      <w:r w:rsidR="00AF3C79">
        <w:rPr>
          <w:rFonts w:cs="Arial"/>
          <w:color w:val="000000" w:themeColor="text1"/>
          <w:sz w:val="24"/>
        </w:rPr>
        <w:t xml:space="preserve"> </w:t>
      </w:r>
      <w:r w:rsidR="00576F87">
        <w:rPr>
          <w:rFonts w:cs="Arial"/>
          <w:color w:val="000000" w:themeColor="text1"/>
          <w:sz w:val="24"/>
        </w:rPr>
        <w:t>which is distributed at the end of the training sessions</w:t>
      </w:r>
      <w:r w:rsidR="003A09FB">
        <w:rPr>
          <w:rFonts w:cs="Arial"/>
          <w:color w:val="000000" w:themeColor="text1"/>
          <w:sz w:val="24"/>
        </w:rPr>
        <w:t>,</w:t>
      </w:r>
      <w:r w:rsidR="00576F87">
        <w:rPr>
          <w:rFonts w:cs="Arial"/>
          <w:color w:val="000000" w:themeColor="text1"/>
          <w:sz w:val="24"/>
        </w:rPr>
        <w:t xml:space="preserve"> along with a ‘top ten’ key points visual</w:t>
      </w:r>
      <w:r w:rsidR="001E41C9">
        <w:rPr>
          <w:rFonts w:cs="Arial"/>
          <w:color w:val="000000" w:themeColor="text1"/>
          <w:sz w:val="24"/>
        </w:rPr>
        <w:t xml:space="preserve"> (a specific recommendation from the feedback),</w:t>
      </w:r>
      <w:r w:rsidR="00576F87">
        <w:rPr>
          <w:rFonts w:cs="Arial"/>
          <w:color w:val="000000" w:themeColor="text1"/>
          <w:sz w:val="24"/>
        </w:rPr>
        <w:t xml:space="preserve"> to support </w:t>
      </w:r>
      <w:r w:rsidR="00DD2826">
        <w:rPr>
          <w:rFonts w:cs="Arial"/>
          <w:color w:val="000000" w:themeColor="text1"/>
          <w:sz w:val="24"/>
        </w:rPr>
        <w:t>attendees with reflecting on what they have taken from the training.</w:t>
      </w:r>
      <w:r w:rsidR="00DD2826" w:rsidRPr="008F7EBF">
        <w:rPr>
          <w:rFonts w:cs="Arial"/>
          <w:color w:val="FF0000"/>
          <w:sz w:val="24"/>
        </w:rPr>
        <w:t xml:space="preserve"> </w:t>
      </w:r>
      <w:r w:rsidR="008F7EBF" w:rsidRPr="00D33D6B">
        <w:rPr>
          <w:rFonts w:cs="Arial"/>
          <w:color w:val="0D0D0D" w:themeColor="text1" w:themeTint="F2"/>
          <w:sz w:val="24"/>
        </w:rPr>
        <w:t xml:space="preserve">The MAPPA Coordination Unit </w:t>
      </w:r>
      <w:r w:rsidR="008F7EBF" w:rsidRPr="003A14AE">
        <w:rPr>
          <w:rFonts w:cs="Arial"/>
          <w:color w:val="auto"/>
          <w:sz w:val="24"/>
        </w:rPr>
        <w:t>h</w:t>
      </w:r>
      <w:r w:rsidR="00DD2826">
        <w:rPr>
          <w:rFonts w:cs="Arial"/>
          <w:color w:val="000000" w:themeColor="text1"/>
          <w:sz w:val="24"/>
        </w:rPr>
        <w:t>ave also</w:t>
      </w:r>
      <w:r w:rsidR="00AC52B0">
        <w:rPr>
          <w:rFonts w:cs="Arial"/>
          <w:color w:val="000000" w:themeColor="text1"/>
          <w:sz w:val="24"/>
        </w:rPr>
        <w:t xml:space="preserve"> </w:t>
      </w:r>
      <w:r w:rsidR="00DD2826">
        <w:rPr>
          <w:rFonts w:cs="Arial"/>
          <w:color w:val="000000" w:themeColor="text1"/>
          <w:sz w:val="24"/>
        </w:rPr>
        <w:t>facilitated</w:t>
      </w:r>
      <w:r w:rsidR="00AC52B0">
        <w:rPr>
          <w:rFonts w:cs="Arial"/>
          <w:color w:val="000000" w:themeColor="text1"/>
          <w:sz w:val="24"/>
        </w:rPr>
        <w:t xml:space="preserve"> bespoke training </w:t>
      </w:r>
      <w:r w:rsidR="00DD2826">
        <w:rPr>
          <w:rFonts w:cs="Arial"/>
          <w:color w:val="000000" w:themeColor="text1"/>
          <w:sz w:val="24"/>
        </w:rPr>
        <w:t xml:space="preserve">throughout the year to </w:t>
      </w:r>
      <w:r w:rsidR="00AC52B0">
        <w:rPr>
          <w:rFonts w:cs="Arial"/>
          <w:color w:val="000000" w:themeColor="text1"/>
          <w:sz w:val="24"/>
        </w:rPr>
        <w:t>lead agencies</w:t>
      </w:r>
      <w:r w:rsidR="0017024D">
        <w:rPr>
          <w:rFonts w:cs="Arial"/>
          <w:color w:val="000000" w:themeColor="text1"/>
          <w:sz w:val="24"/>
        </w:rPr>
        <w:t xml:space="preserve"> and disseminated dates of the courses in advance with support from SMB members to encourage attendance. </w:t>
      </w:r>
      <w:r w:rsidR="00AF7D46">
        <w:rPr>
          <w:rFonts w:cs="Arial"/>
          <w:color w:val="000000" w:themeColor="text1"/>
          <w:sz w:val="24"/>
        </w:rPr>
        <w:t>Training events are advertised on, and can be booked through</w:t>
      </w:r>
      <w:r w:rsidR="00DA4AED">
        <w:rPr>
          <w:rFonts w:cs="Arial"/>
          <w:color w:val="000000" w:themeColor="text1"/>
          <w:sz w:val="24"/>
        </w:rPr>
        <w:t xml:space="preserve">, Derby and Derbyshire Safeguarding Children Partnership </w:t>
      </w:r>
      <w:r w:rsidR="008D5821">
        <w:rPr>
          <w:rFonts w:cs="Arial"/>
          <w:color w:val="000000" w:themeColor="text1"/>
          <w:sz w:val="24"/>
        </w:rPr>
        <w:t>w</w:t>
      </w:r>
      <w:r w:rsidR="00DA4AED">
        <w:rPr>
          <w:rFonts w:cs="Arial"/>
          <w:color w:val="000000" w:themeColor="text1"/>
          <w:sz w:val="24"/>
        </w:rPr>
        <w:t xml:space="preserve">ebsite. </w:t>
      </w:r>
    </w:p>
    <w:p w14:paraId="3815A70F" w14:textId="730575EE" w:rsidR="008D5821" w:rsidRDefault="008D5821" w:rsidP="00B7311B">
      <w:pPr>
        <w:pStyle w:val="MAPPA-HeadingPara"/>
        <w:ind w:right="113"/>
        <w:rPr>
          <w:rFonts w:cs="Arial"/>
          <w:b/>
          <w:bCs/>
          <w:color w:val="7030A0"/>
          <w:sz w:val="24"/>
        </w:rPr>
      </w:pPr>
      <w:r w:rsidRPr="00E448D9">
        <w:rPr>
          <w:rFonts w:cs="Arial"/>
          <w:b/>
          <w:bCs/>
          <w:color w:val="7030A0"/>
          <w:sz w:val="24"/>
        </w:rPr>
        <w:t>Performance</w:t>
      </w:r>
    </w:p>
    <w:p w14:paraId="4EFF57D3" w14:textId="4A21137A" w:rsidR="00E448D9" w:rsidRPr="005B6E20" w:rsidRDefault="00E448D9" w:rsidP="00B7311B">
      <w:pPr>
        <w:pStyle w:val="MAPPA-HeadingPara"/>
        <w:ind w:right="113"/>
        <w:rPr>
          <w:rFonts w:cs="Arial"/>
          <w:color w:val="auto"/>
          <w:sz w:val="24"/>
        </w:rPr>
      </w:pPr>
      <w:r w:rsidRPr="005B6E20">
        <w:rPr>
          <w:rFonts w:cs="Arial"/>
          <w:color w:val="auto"/>
          <w:sz w:val="24"/>
        </w:rPr>
        <w:t>The SMB review KPIs as part of every meeting</w:t>
      </w:r>
      <w:r w:rsidR="005B6E20">
        <w:rPr>
          <w:rFonts w:cs="Arial"/>
          <w:color w:val="auto"/>
          <w:sz w:val="24"/>
        </w:rPr>
        <w:t>. With high standards and expectations</w:t>
      </w:r>
      <w:r w:rsidR="00FD762D">
        <w:rPr>
          <w:rFonts w:cs="Arial"/>
          <w:color w:val="auto"/>
          <w:sz w:val="24"/>
        </w:rPr>
        <w:t>, the unit takes pride in reviewing another successful year in accordance with performance</w:t>
      </w:r>
      <w:r w:rsidR="00A30894">
        <w:rPr>
          <w:rFonts w:cs="Arial"/>
          <w:color w:val="auto"/>
          <w:sz w:val="24"/>
        </w:rPr>
        <w:t xml:space="preserve"> measures</w:t>
      </w:r>
      <w:r w:rsidR="00FD762D">
        <w:rPr>
          <w:rFonts w:cs="Arial"/>
          <w:color w:val="auto"/>
          <w:sz w:val="24"/>
        </w:rPr>
        <w:t xml:space="preserve">. </w:t>
      </w:r>
      <w:r w:rsidR="00610EF3">
        <w:rPr>
          <w:rFonts w:cs="Arial"/>
          <w:color w:val="auto"/>
          <w:sz w:val="24"/>
        </w:rPr>
        <w:t xml:space="preserve">The SMB are clear that consistency and engagement is key to </w:t>
      </w:r>
      <w:r w:rsidR="00045954">
        <w:rPr>
          <w:rFonts w:cs="Arial"/>
          <w:color w:val="auto"/>
          <w:sz w:val="24"/>
        </w:rPr>
        <w:t>the arrangements and has requested</w:t>
      </w:r>
      <w:r w:rsidR="00E77A96">
        <w:rPr>
          <w:rFonts w:cs="Arial"/>
          <w:color w:val="auto"/>
          <w:sz w:val="24"/>
        </w:rPr>
        <w:t xml:space="preserve"> details for </w:t>
      </w:r>
      <w:r w:rsidR="001757B6">
        <w:rPr>
          <w:rFonts w:cs="Arial"/>
          <w:color w:val="auto"/>
          <w:sz w:val="24"/>
        </w:rPr>
        <w:t xml:space="preserve">SPOCs </w:t>
      </w:r>
      <w:r w:rsidR="00B33C0E">
        <w:rPr>
          <w:rFonts w:cs="Arial"/>
          <w:color w:val="auto"/>
          <w:sz w:val="24"/>
        </w:rPr>
        <w:t xml:space="preserve">from each partner agency to </w:t>
      </w:r>
      <w:r w:rsidR="00E77A96">
        <w:rPr>
          <w:rFonts w:cs="Arial"/>
          <w:color w:val="auto"/>
          <w:sz w:val="24"/>
        </w:rPr>
        <w:t xml:space="preserve">deputies at SMB meetings </w:t>
      </w:r>
      <w:r w:rsidR="00B33C0E">
        <w:rPr>
          <w:rFonts w:cs="Arial"/>
          <w:color w:val="auto"/>
          <w:sz w:val="24"/>
        </w:rPr>
        <w:t xml:space="preserve">if necessary </w:t>
      </w:r>
      <w:r w:rsidR="00E77A96">
        <w:rPr>
          <w:rFonts w:cs="Arial"/>
          <w:color w:val="auto"/>
          <w:sz w:val="24"/>
        </w:rPr>
        <w:t>to maint</w:t>
      </w:r>
      <w:r w:rsidR="00A773B6">
        <w:rPr>
          <w:rFonts w:cs="Arial"/>
          <w:color w:val="auto"/>
          <w:sz w:val="24"/>
        </w:rPr>
        <w:t>ain this throughout the year</w:t>
      </w:r>
      <w:r w:rsidR="001757B6">
        <w:rPr>
          <w:rFonts w:cs="Arial"/>
          <w:color w:val="auto"/>
          <w:sz w:val="24"/>
        </w:rPr>
        <w:t xml:space="preserve">. </w:t>
      </w:r>
    </w:p>
    <w:p w14:paraId="2012D96D" w14:textId="3D827B7E" w:rsidR="001E41C9" w:rsidRPr="001E41C9" w:rsidRDefault="001E41C9" w:rsidP="00896BD3">
      <w:pPr>
        <w:pStyle w:val="MAPPA-HeadingPara"/>
        <w:rPr>
          <w:rFonts w:cs="Arial"/>
          <w:b/>
          <w:bCs/>
          <w:color w:val="7030A0"/>
          <w:sz w:val="24"/>
        </w:rPr>
      </w:pPr>
      <w:r w:rsidRPr="001E41C9">
        <w:rPr>
          <w:rFonts w:cs="Arial"/>
          <w:b/>
          <w:bCs/>
          <w:color w:val="7030A0"/>
          <w:sz w:val="24"/>
        </w:rPr>
        <w:t>The year ahead</w:t>
      </w:r>
    </w:p>
    <w:p w14:paraId="15261C5A" w14:textId="7BD82865" w:rsidR="005C282E" w:rsidRDefault="001F2063" w:rsidP="001E41C9">
      <w:pPr>
        <w:pStyle w:val="MAPPA-HeadingPara"/>
        <w:rPr>
          <w:rFonts w:cs="Arial"/>
          <w:color w:val="000000"/>
          <w:sz w:val="24"/>
          <w:lang w:val="en-GB"/>
        </w:rPr>
      </w:pPr>
      <w:r w:rsidRPr="001F2063">
        <w:rPr>
          <w:rFonts w:cs="Arial"/>
          <w:color w:val="000000"/>
          <w:sz w:val="24"/>
        </w:rPr>
        <w:t xml:space="preserve">The MAPPA partnership cannot </w:t>
      </w:r>
      <w:r>
        <w:rPr>
          <w:rFonts w:cs="Arial"/>
          <w:color w:val="000000"/>
          <w:sz w:val="24"/>
        </w:rPr>
        <w:t>completely</w:t>
      </w:r>
      <w:r w:rsidRPr="001F2063">
        <w:rPr>
          <w:rFonts w:cs="Arial"/>
          <w:color w:val="000000"/>
          <w:sz w:val="24"/>
        </w:rPr>
        <w:t xml:space="preserve"> remove all the risks presented by </w:t>
      </w:r>
      <w:r w:rsidR="00AA7454">
        <w:rPr>
          <w:rFonts w:cs="Arial"/>
          <w:color w:val="000000"/>
          <w:sz w:val="24"/>
        </w:rPr>
        <w:t xml:space="preserve">MAPPA </w:t>
      </w:r>
      <w:r w:rsidRPr="001F2063">
        <w:rPr>
          <w:rFonts w:cs="Arial"/>
          <w:color w:val="000000"/>
          <w:sz w:val="24"/>
        </w:rPr>
        <w:t>offenders</w:t>
      </w:r>
      <w:r w:rsidR="00AA7454">
        <w:rPr>
          <w:rFonts w:cs="Arial"/>
          <w:color w:val="000000"/>
          <w:sz w:val="24"/>
        </w:rPr>
        <w:t xml:space="preserve"> in the community, however,</w:t>
      </w:r>
      <w:r>
        <w:rPr>
          <w:rFonts w:cs="Arial"/>
          <w:color w:val="000000"/>
          <w:sz w:val="24"/>
          <w:lang w:val="en-GB"/>
        </w:rPr>
        <w:t xml:space="preserve"> </w:t>
      </w:r>
      <w:r w:rsidR="00353093">
        <w:rPr>
          <w:rFonts w:cs="Arial"/>
          <w:color w:val="000000"/>
          <w:sz w:val="24"/>
          <w:lang w:val="en-GB"/>
        </w:rPr>
        <w:t xml:space="preserve">Derbyshire MAPPA unit remain committed to effective multi- agency </w:t>
      </w:r>
      <w:r w:rsidR="00353093">
        <w:rPr>
          <w:rFonts w:cs="Arial"/>
          <w:color w:val="000000"/>
          <w:sz w:val="24"/>
          <w:lang w:val="en-GB"/>
        </w:rPr>
        <w:lastRenderedPageBreak/>
        <w:t xml:space="preserve">working </w:t>
      </w:r>
      <w:r w:rsidR="008C32E4">
        <w:rPr>
          <w:rFonts w:cs="Arial"/>
          <w:color w:val="000000"/>
          <w:sz w:val="24"/>
          <w:lang w:val="en-GB"/>
        </w:rPr>
        <w:t>for the safety of the public and past victims of violent and sexual offenders. The year ahea</w:t>
      </w:r>
      <w:r w:rsidR="00BC35B7">
        <w:rPr>
          <w:rFonts w:cs="Arial"/>
          <w:color w:val="000000"/>
          <w:sz w:val="24"/>
          <w:lang w:val="en-GB"/>
        </w:rPr>
        <w:t>d will focus on continued collaboration and evaluation</w:t>
      </w:r>
      <w:r w:rsidR="00BE032E">
        <w:rPr>
          <w:rFonts w:cs="Arial"/>
          <w:color w:val="000000"/>
          <w:sz w:val="24"/>
          <w:lang w:val="en-GB"/>
        </w:rPr>
        <w:t xml:space="preserve"> to implement and embed actions detailed within the</w:t>
      </w:r>
      <w:r w:rsidR="008C2F98">
        <w:rPr>
          <w:rFonts w:cs="Arial"/>
          <w:color w:val="000000"/>
          <w:sz w:val="24"/>
          <w:lang w:val="en-GB"/>
        </w:rPr>
        <w:t xml:space="preserve"> </w:t>
      </w:r>
      <w:r w:rsidR="00BE032E">
        <w:rPr>
          <w:rFonts w:cs="Arial"/>
          <w:color w:val="000000"/>
          <w:sz w:val="24"/>
          <w:lang w:val="en-GB"/>
        </w:rPr>
        <w:t>business plan</w:t>
      </w:r>
      <w:r w:rsidR="008C2F98">
        <w:rPr>
          <w:rFonts w:cs="Arial"/>
          <w:color w:val="000000"/>
          <w:sz w:val="24"/>
          <w:lang w:val="en-GB"/>
        </w:rPr>
        <w:t xml:space="preserve"> which have been aligned to the joint thematic inspection of MAPPA. </w:t>
      </w:r>
      <w:r w:rsidR="00F00F46">
        <w:rPr>
          <w:rFonts w:cs="Arial"/>
          <w:color w:val="000000"/>
          <w:sz w:val="24"/>
          <w:lang w:val="en-GB"/>
        </w:rPr>
        <w:t>We</w:t>
      </w:r>
      <w:r w:rsidR="003724F3">
        <w:rPr>
          <w:rFonts w:cs="Arial"/>
          <w:color w:val="000000"/>
          <w:sz w:val="24"/>
          <w:lang w:val="en-GB"/>
        </w:rPr>
        <w:t xml:space="preserve"> also</w:t>
      </w:r>
      <w:r w:rsidR="00F00F46">
        <w:rPr>
          <w:rFonts w:cs="Arial"/>
          <w:color w:val="000000"/>
          <w:sz w:val="24"/>
          <w:lang w:val="en-GB"/>
        </w:rPr>
        <w:t xml:space="preserve"> hope to welcome panel members from the Prison establishment to</w:t>
      </w:r>
      <w:r w:rsidR="00B830FF">
        <w:rPr>
          <w:rFonts w:cs="Arial"/>
          <w:color w:val="000000"/>
          <w:sz w:val="24"/>
          <w:lang w:val="en-GB"/>
        </w:rPr>
        <w:t xml:space="preserve"> our level 2 meetings which will provide </w:t>
      </w:r>
      <w:r w:rsidR="001372DF">
        <w:rPr>
          <w:rFonts w:cs="Arial"/>
          <w:color w:val="000000"/>
          <w:sz w:val="24"/>
          <w:lang w:val="en-GB"/>
        </w:rPr>
        <w:t>additional</w:t>
      </w:r>
      <w:r w:rsidR="00F73773">
        <w:rPr>
          <w:rFonts w:cs="Arial"/>
          <w:color w:val="000000"/>
          <w:sz w:val="24"/>
          <w:lang w:val="en-GB"/>
        </w:rPr>
        <w:t xml:space="preserve"> oversight, </w:t>
      </w:r>
      <w:r w:rsidR="001D536E">
        <w:rPr>
          <w:rFonts w:cs="Arial"/>
          <w:color w:val="000000"/>
          <w:sz w:val="24"/>
          <w:lang w:val="en-GB"/>
        </w:rPr>
        <w:t>perspective,</w:t>
      </w:r>
      <w:r w:rsidR="00F73773">
        <w:rPr>
          <w:rFonts w:cs="Arial"/>
          <w:color w:val="000000"/>
          <w:sz w:val="24"/>
          <w:lang w:val="en-GB"/>
        </w:rPr>
        <w:t xml:space="preserve"> and expertise within the meetings.</w:t>
      </w:r>
      <w:r w:rsidR="001D536E">
        <w:rPr>
          <w:rFonts w:cs="Arial"/>
          <w:color w:val="000000"/>
          <w:sz w:val="24"/>
          <w:lang w:val="en-GB"/>
        </w:rPr>
        <w:t xml:space="preserve"> </w:t>
      </w:r>
      <w:r w:rsidR="001E41C9">
        <w:rPr>
          <w:rFonts w:cs="Arial"/>
          <w:color w:val="000000"/>
          <w:sz w:val="24"/>
          <w:lang w:val="en-GB"/>
        </w:rPr>
        <w:t>There is also a</w:t>
      </w:r>
      <w:r w:rsidR="001D536E">
        <w:rPr>
          <w:rFonts w:cs="Arial"/>
          <w:color w:val="000000"/>
          <w:sz w:val="24"/>
          <w:lang w:val="en-GB"/>
        </w:rPr>
        <w:t xml:space="preserve"> review of cases who have been managed by MAPPA for </w:t>
      </w:r>
      <w:r w:rsidR="004971D0">
        <w:rPr>
          <w:rFonts w:cs="Arial"/>
          <w:color w:val="000000"/>
          <w:sz w:val="24"/>
          <w:lang w:val="en-GB"/>
        </w:rPr>
        <w:t xml:space="preserve">12+ months </w:t>
      </w:r>
      <w:r w:rsidR="001E41C9">
        <w:rPr>
          <w:rFonts w:cs="Arial"/>
          <w:color w:val="000000"/>
          <w:sz w:val="24"/>
          <w:lang w:val="en-GB"/>
        </w:rPr>
        <w:t xml:space="preserve">already </w:t>
      </w:r>
      <w:r w:rsidR="004971D0">
        <w:rPr>
          <w:rFonts w:cs="Arial"/>
          <w:color w:val="000000"/>
          <w:sz w:val="24"/>
          <w:lang w:val="en-GB"/>
        </w:rPr>
        <w:t xml:space="preserve">underway to explore any themes or gaps </w:t>
      </w:r>
      <w:r w:rsidR="00C93328">
        <w:rPr>
          <w:rFonts w:cs="Arial"/>
          <w:color w:val="000000"/>
          <w:sz w:val="24"/>
          <w:lang w:val="en-GB"/>
        </w:rPr>
        <w:t>preventing discharge with a robust risk management plan in place</w:t>
      </w:r>
      <w:r w:rsidR="001E41C9">
        <w:rPr>
          <w:rFonts w:cs="Arial"/>
          <w:color w:val="000000"/>
          <w:sz w:val="24"/>
          <w:lang w:val="en-GB"/>
        </w:rPr>
        <w:t>.</w:t>
      </w:r>
      <w:r w:rsidR="00C93328">
        <w:rPr>
          <w:rFonts w:cs="Arial"/>
          <w:color w:val="000000"/>
          <w:sz w:val="24"/>
          <w:lang w:val="en-GB"/>
        </w:rPr>
        <w:t xml:space="preserve"> </w:t>
      </w:r>
      <w:r w:rsidR="001E41C9">
        <w:rPr>
          <w:rFonts w:cs="Arial"/>
          <w:color w:val="000000"/>
          <w:sz w:val="24"/>
          <w:lang w:val="en-GB"/>
        </w:rPr>
        <w:t>T</w:t>
      </w:r>
      <w:r w:rsidR="00C93328">
        <w:rPr>
          <w:rFonts w:cs="Arial"/>
          <w:color w:val="000000"/>
          <w:sz w:val="24"/>
          <w:lang w:val="en-GB"/>
        </w:rPr>
        <w:t>he SMB are</w:t>
      </w:r>
      <w:r w:rsidR="001B339D">
        <w:rPr>
          <w:rFonts w:cs="Arial"/>
          <w:color w:val="000000"/>
          <w:sz w:val="24"/>
          <w:lang w:val="en-GB"/>
        </w:rPr>
        <w:t xml:space="preserve"> dedicated </w:t>
      </w:r>
      <w:r w:rsidR="004C7306">
        <w:rPr>
          <w:rFonts w:cs="Arial"/>
          <w:color w:val="000000"/>
          <w:sz w:val="24"/>
          <w:lang w:val="en-GB"/>
        </w:rPr>
        <w:t>to</w:t>
      </w:r>
      <w:r w:rsidR="003A4D24">
        <w:rPr>
          <w:rFonts w:cs="Arial"/>
          <w:color w:val="000000"/>
          <w:sz w:val="24"/>
          <w:lang w:val="en-GB"/>
        </w:rPr>
        <w:t xml:space="preserve"> reviewing options that support the most effective and efficient </w:t>
      </w:r>
      <w:r w:rsidR="00981A23">
        <w:rPr>
          <w:rFonts w:cs="Arial"/>
          <w:color w:val="000000"/>
          <w:sz w:val="24"/>
          <w:lang w:val="en-GB"/>
        </w:rPr>
        <w:t xml:space="preserve">ways of reducing re-offending </w:t>
      </w:r>
      <w:r w:rsidR="00981A23">
        <w:rPr>
          <w:rFonts w:cs="Arial"/>
          <w:color w:val="000000"/>
          <w:sz w:val="24"/>
          <w:lang w:val="en-GB"/>
        </w:rPr>
        <w:t>and protecting the public</w:t>
      </w:r>
      <w:r w:rsidR="006017C8">
        <w:rPr>
          <w:rFonts w:cs="Arial"/>
          <w:color w:val="000000"/>
          <w:sz w:val="24"/>
          <w:lang w:val="en-GB"/>
        </w:rPr>
        <w:t xml:space="preserve"> and will continue to review this in collaboration </w:t>
      </w:r>
      <w:r w:rsidR="00B512B1">
        <w:rPr>
          <w:rFonts w:cs="Arial"/>
          <w:color w:val="000000"/>
          <w:sz w:val="24"/>
          <w:lang w:val="en-GB"/>
        </w:rPr>
        <w:t xml:space="preserve">with stakeholders to maintain the </w:t>
      </w:r>
      <w:r w:rsidR="00F867B6">
        <w:rPr>
          <w:rFonts w:cs="Arial"/>
          <w:color w:val="000000"/>
          <w:sz w:val="24"/>
          <w:lang w:val="en-GB"/>
        </w:rPr>
        <w:t>units’</w:t>
      </w:r>
      <w:r w:rsidR="00B512B1">
        <w:rPr>
          <w:rFonts w:cs="Arial"/>
          <w:color w:val="000000"/>
          <w:sz w:val="24"/>
          <w:lang w:val="en-GB"/>
        </w:rPr>
        <w:t xml:space="preserve"> high standards of delivery.</w:t>
      </w:r>
      <w:r w:rsidR="001E41C9">
        <w:rPr>
          <w:rFonts w:cs="Arial"/>
          <w:color w:val="000000"/>
          <w:sz w:val="24"/>
          <w:lang w:val="en-GB"/>
        </w:rPr>
        <w:t xml:space="preserve"> </w:t>
      </w:r>
    </w:p>
    <w:p w14:paraId="44D93280" w14:textId="77777777" w:rsidR="005C282E" w:rsidRDefault="005C282E" w:rsidP="001E41C9">
      <w:pPr>
        <w:pStyle w:val="MAPPA-HeadingPara"/>
        <w:rPr>
          <w:rFonts w:cs="Arial"/>
          <w:color w:val="000000"/>
          <w:sz w:val="24"/>
          <w:lang w:val="en-GB"/>
        </w:rPr>
      </w:pPr>
    </w:p>
    <w:p w14:paraId="062DBE07" w14:textId="77777777" w:rsidR="005C282E" w:rsidRDefault="005C282E" w:rsidP="001E41C9">
      <w:pPr>
        <w:pStyle w:val="MAPPA-HeadingPara"/>
        <w:rPr>
          <w:rFonts w:cs="Arial"/>
          <w:color w:val="000000"/>
          <w:sz w:val="24"/>
          <w:lang w:val="en-GB"/>
        </w:rPr>
      </w:pPr>
    </w:p>
    <w:p w14:paraId="100B19D4" w14:textId="7EA11EF6" w:rsidR="00332EE6" w:rsidRPr="00B01E0C" w:rsidRDefault="00332EE6" w:rsidP="001E41C9">
      <w:pPr>
        <w:pStyle w:val="MAPPA-HeadingPara"/>
        <w:rPr>
          <w:b/>
          <w:color w:val="7030A0"/>
          <w:sz w:val="26"/>
          <w:szCs w:val="26"/>
          <w:lang w:val="en-GB"/>
        </w:rPr>
      </w:pPr>
      <w:r w:rsidRPr="00B01E0C">
        <w:rPr>
          <w:b/>
          <w:color w:val="7030A0"/>
          <w:sz w:val="26"/>
          <w:szCs w:val="26"/>
          <w:lang w:val="en-GB"/>
        </w:rPr>
        <w:t>All MAPPA reports from England and Wales are published online at:</w:t>
      </w:r>
    </w:p>
    <w:p w14:paraId="1098994D" w14:textId="21EFEC39" w:rsidR="00332EE6" w:rsidRPr="00B01E0C" w:rsidRDefault="00407046" w:rsidP="00332EE6">
      <w:pPr>
        <w:pStyle w:val="MAPPA-Bodytext"/>
        <w:jc w:val="center"/>
        <w:rPr>
          <w:b/>
          <w:color w:val="7030A0"/>
          <w:sz w:val="26"/>
          <w:szCs w:val="26"/>
          <w:lang w:val="en-GB"/>
        </w:rPr>
      </w:pPr>
      <w:hyperlink r:id="rId21" w:history="1">
        <w:r w:rsidR="00332EE6" w:rsidRPr="00B01E0C">
          <w:rPr>
            <w:rStyle w:val="Hyperlink"/>
            <w:b/>
            <w:sz w:val="26"/>
            <w:szCs w:val="26"/>
            <w:lang w:val="en-GB"/>
          </w:rPr>
          <w:t>www.gov.uk</w:t>
        </w:r>
      </w:hyperlink>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7D6972">
          <w:footerReference w:type="default" r:id="rId22"/>
          <w:pgSz w:w="11905" w:h="16837" w:code="9"/>
          <w:pgMar w:top="1440" w:right="1080" w:bottom="1440" w:left="1080" w:header="720" w:footer="567" w:gutter="0"/>
          <w:cols w:num="2" w:space="720"/>
          <w:noEndnote/>
          <w:docGrid w:linePitch="360"/>
        </w:sectPr>
      </w:pPr>
    </w:p>
    <w:p w14:paraId="511E354C" w14:textId="1DABE28D" w:rsidR="0052760C" w:rsidRPr="006954C2" w:rsidRDefault="000600FA" w:rsidP="005A1B9A">
      <w:pPr>
        <w:jc w:val="center"/>
        <w:rPr>
          <w:rFonts w:ascii="Arial" w:hAnsi="Arial" w:cs="Arial"/>
          <w:color w:val="7030A0"/>
        </w:rPr>
      </w:pPr>
      <w:r w:rsidRPr="006954C2">
        <w:rPr>
          <w:noProof/>
          <w:color w:val="7030A0"/>
        </w:rPr>
        <w:drawing>
          <wp:inline distT="0" distB="0" distL="0" distR="0" wp14:anchorId="34702481" wp14:editId="7BFBBD18">
            <wp:extent cx="1761255" cy="1168400"/>
            <wp:effectExtent l="0" t="0" r="0"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4817" cy="1170763"/>
                    </a:xfrm>
                    <a:prstGeom prst="rect">
                      <a:avLst/>
                    </a:prstGeom>
                    <a:noFill/>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5E565F9" w:rsidR="0052760C" w:rsidRPr="006954C2" w:rsidRDefault="0067089C" w:rsidP="005A1B9A">
      <w:pPr>
        <w:jc w:val="center"/>
        <w:rPr>
          <w:rFonts w:ascii="Arial" w:hAnsi="Arial" w:cs="Arial"/>
          <w:color w:val="7030A0"/>
        </w:rPr>
      </w:pPr>
      <w:r>
        <w:rPr>
          <w:rFonts w:ascii="Arial" w:hAnsi="Arial" w:cs="Arial"/>
          <w:b/>
          <w:bCs/>
          <w:noProof/>
          <w:color w:val="7030A0"/>
        </w:rPr>
        <w:drawing>
          <wp:inline distT="0" distB="0" distL="0" distR="0" wp14:anchorId="3C85D454" wp14:editId="1EFA09F2">
            <wp:extent cx="1169035" cy="1393555"/>
            <wp:effectExtent l="0" t="0" r="0" b="0"/>
            <wp:docPr id="997564549" name="Picture 1" descr="Derby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64549" name="Picture 1" descr="Derbyshire Police logo"/>
                    <pic:cNvPicPr/>
                  </pic:nvPicPr>
                  <pic:blipFill>
                    <a:blip r:embed="rId24"/>
                    <a:stretch>
                      <a:fillRect/>
                    </a:stretch>
                  </pic:blipFill>
                  <pic:spPr>
                    <a:xfrm>
                      <a:off x="0" y="0"/>
                      <a:ext cx="1182937" cy="1410127"/>
                    </a:xfrm>
                    <a:prstGeom prst="rect">
                      <a:avLst/>
                    </a:prstGeom>
                  </pic:spPr>
                </pic:pic>
              </a:graphicData>
            </a:graphic>
          </wp:inline>
        </w:drawing>
      </w:r>
    </w:p>
    <w:p w14:paraId="024CE8E5" w14:textId="4867DE17" w:rsidR="0052760C" w:rsidRPr="006954C2" w:rsidRDefault="0067089C" w:rsidP="005A1B9A">
      <w:pPr>
        <w:jc w:val="center"/>
        <w:rPr>
          <w:rFonts w:ascii="Arial" w:hAnsi="Arial" w:cs="Arial"/>
          <w:color w:val="7030A0"/>
        </w:rPr>
      </w:pPr>
      <w:r w:rsidRPr="006954C2">
        <w:rPr>
          <w:noProof/>
          <w:color w:val="7030A0"/>
        </w:rPr>
        <w:drawing>
          <wp:inline distT="0" distB="0" distL="0" distR="0" wp14:anchorId="1FDDF4DD" wp14:editId="251FFBA5">
            <wp:extent cx="2076450" cy="933220"/>
            <wp:effectExtent l="0" t="0" r="0" b="63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9679" cy="939166"/>
                    </a:xfrm>
                    <a:prstGeom prst="rect">
                      <a:avLst/>
                    </a:prstGeom>
                    <a:noFill/>
                    <a:ln>
                      <a:noFill/>
                    </a:ln>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069DB414"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2142E" w14:textId="77777777" w:rsidR="00AD6F9D" w:rsidRDefault="00AD6F9D" w:rsidP="001A5708">
      <w:pPr>
        <w:pStyle w:val="MAPPA-Bodytext"/>
      </w:pPr>
      <w:r>
        <w:separator/>
      </w:r>
    </w:p>
  </w:endnote>
  <w:endnote w:type="continuationSeparator" w:id="0">
    <w:p w14:paraId="4634E7FB" w14:textId="77777777" w:rsidR="00AD6F9D" w:rsidRDefault="00AD6F9D" w:rsidP="001A5708">
      <w:pPr>
        <w:pStyle w:val="MAPPA-Bodytext"/>
      </w:pPr>
      <w:r>
        <w:continuationSeparator/>
      </w:r>
    </w:p>
  </w:endnote>
  <w:endnote w:type="continuationNotice" w:id="1">
    <w:p w14:paraId="00975810" w14:textId="77777777" w:rsidR="00AD6F9D" w:rsidRDefault="00AD6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tter">
    <w:altName w:val="Cambria"/>
    <w:panose1 w:val="00000000000000000000"/>
    <w:charset w:val="00"/>
    <w:family w:val="roman"/>
    <w:notTrueType/>
    <w:pitch w:val="default"/>
    <w:sig w:usb0="00000003" w:usb1="00000000" w:usb2="00000000" w:usb3="00000000" w:csb0="00000001" w:csb1="00000000"/>
  </w:font>
  <w:font w:name="Raleway Light">
    <w:charset w:val="00"/>
    <w:family w:val="auto"/>
    <w:pitch w:val="variable"/>
    <w:sig w:usb0="A00002FF" w:usb1="5000205B" w:usb2="00000000" w:usb3="00000000" w:csb0="00000197"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CB1F6" w14:textId="77777777" w:rsidR="00AD6F9D" w:rsidRDefault="00AD6F9D" w:rsidP="001A5708">
      <w:pPr>
        <w:pStyle w:val="MAPPA-Bodytext"/>
      </w:pPr>
      <w:r>
        <w:separator/>
      </w:r>
    </w:p>
  </w:footnote>
  <w:footnote w:type="continuationSeparator" w:id="0">
    <w:p w14:paraId="765636CF" w14:textId="77777777" w:rsidR="00AD6F9D" w:rsidRDefault="00AD6F9D" w:rsidP="001A5708">
      <w:pPr>
        <w:pStyle w:val="MAPPA-Bodytext"/>
      </w:pPr>
      <w:r>
        <w:continuationSeparator/>
      </w:r>
    </w:p>
  </w:footnote>
  <w:footnote w:type="continuationNotice" w:id="1">
    <w:p w14:paraId="5CB6F48B" w14:textId="77777777" w:rsidR="00AD6F9D" w:rsidRDefault="00AD6F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57BC2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1033B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B3A82F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23D93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122C04"/>
    <w:multiLevelType w:val="hybridMultilevel"/>
    <w:tmpl w:val="9DFC66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CA300C"/>
    <w:multiLevelType w:val="hybridMultilevel"/>
    <w:tmpl w:val="F4340060"/>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4752467E"/>
    <w:multiLevelType w:val="hybridMultilevel"/>
    <w:tmpl w:val="3F3E8F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91736"/>
    <w:multiLevelType w:val="hybridMultilevel"/>
    <w:tmpl w:val="823CB1C8"/>
    <w:lvl w:ilvl="0" w:tplc="08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CF17701"/>
    <w:multiLevelType w:val="hybridMultilevel"/>
    <w:tmpl w:val="4464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7678EB"/>
    <w:multiLevelType w:val="hybridMultilevel"/>
    <w:tmpl w:val="5D5E539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4490AD1"/>
    <w:multiLevelType w:val="hybridMultilevel"/>
    <w:tmpl w:val="6576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8"/>
  </w:num>
  <w:num w:numId="2" w16cid:durableId="1275559666">
    <w:abstractNumId w:val="10"/>
  </w:num>
  <w:num w:numId="3" w16cid:durableId="876547672">
    <w:abstractNumId w:val="2"/>
  </w:num>
  <w:num w:numId="4" w16cid:durableId="86923811">
    <w:abstractNumId w:val="3"/>
  </w:num>
  <w:num w:numId="5" w16cid:durableId="940650097">
    <w:abstractNumId w:val="0"/>
  </w:num>
  <w:num w:numId="6" w16cid:durableId="1106776072">
    <w:abstractNumId w:val="1"/>
  </w:num>
  <w:num w:numId="7" w16cid:durableId="763501640">
    <w:abstractNumId w:val="7"/>
  </w:num>
  <w:num w:numId="8" w16cid:durableId="394356513">
    <w:abstractNumId w:val="4"/>
  </w:num>
  <w:num w:numId="9" w16cid:durableId="201141579">
    <w:abstractNumId w:val="9"/>
  </w:num>
  <w:num w:numId="10" w16cid:durableId="1972588872">
    <w:abstractNumId w:val="5"/>
  </w:num>
  <w:num w:numId="11" w16cid:durableId="13356753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illis, Zoe">
    <w15:presenceInfo w15:providerId="AD" w15:userId="S::Zoe.Willis2@justice.gov.uk::e69b69d5-9795-4ce6-b9ef-fb60ee73de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96C"/>
    <w:rsid w:val="00010BE5"/>
    <w:rsid w:val="00010D36"/>
    <w:rsid w:val="00012BCD"/>
    <w:rsid w:val="00017F96"/>
    <w:rsid w:val="000206AF"/>
    <w:rsid w:val="00021CBE"/>
    <w:rsid w:val="00024320"/>
    <w:rsid w:val="0002644C"/>
    <w:rsid w:val="00027B14"/>
    <w:rsid w:val="00031BC6"/>
    <w:rsid w:val="00033165"/>
    <w:rsid w:val="000334A5"/>
    <w:rsid w:val="00036426"/>
    <w:rsid w:val="0004530F"/>
    <w:rsid w:val="00045954"/>
    <w:rsid w:val="00051C64"/>
    <w:rsid w:val="00051E89"/>
    <w:rsid w:val="000536B2"/>
    <w:rsid w:val="00055CAF"/>
    <w:rsid w:val="000575B1"/>
    <w:rsid w:val="000576D6"/>
    <w:rsid w:val="000600FA"/>
    <w:rsid w:val="00062F55"/>
    <w:rsid w:val="000678E7"/>
    <w:rsid w:val="000739BA"/>
    <w:rsid w:val="000809B8"/>
    <w:rsid w:val="00080B1A"/>
    <w:rsid w:val="00081498"/>
    <w:rsid w:val="00090083"/>
    <w:rsid w:val="0009323B"/>
    <w:rsid w:val="00094820"/>
    <w:rsid w:val="000A6775"/>
    <w:rsid w:val="000B3C0B"/>
    <w:rsid w:val="000B60CD"/>
    <w:rsid w:val="000C16F5"/>
    <w:rsid w:val="000D082C"/>
    <w:rsid w:val="000D1572"/>
    <w:rsid w:val="000E3453"/>
    <w:rsid w:val="000E4CD1"/>
    <w:rsid w:val="000F355B"/>
    <w:rsid w:val="000F59A0"/>
    <w:rsid w:val="000F65BF"/>
    <w:rsid w:val="00104025"/>
    <w:rsid w:val="0010501D"/>
    <w:rsid w:val="00105344"/>
    <w:rsid w:val="001143B7"/>
    <w:rsid w:val="001163E0"/>
    <w:rsid w:val="00117F0A"/>
    <w:rsid w:val="00124B83"/>
    <w:rsid w:val="001307EF"/>
    <w:rsid w:val="00132C27"/>
    <w:rsid w:val="0013456A"/>
    <w:rsid w:val="00134B08"/>
    <w:rsid w:val="00134FB3"/>
    <w:rsid w:val="001372DF"/>
    <w:rsid w:val="00140627"/>
    <w:rsid w:val="001435D5"/>
    <w:rsid w:val="001446CF"/>
    <w:rsid w:val="00144843"/>
    <w:rsid w:val="0014602C"/>
    <w:rsid w:val="00146AC1"/>
    <w:rsid w:val="00146E30"/>
    <w:rsid w:val="0014709A"/>
    <w:rsid w:val="00152647"/>
    <w:rsid w:val="001544B0"/>
    <w:rsid w:val="001548AF"/>
    <w:rsid w:val="00154D3E"/>
    <w:rsid w:val="001567C0"/>
    <w:rsid w:val="00157F24"/>
    <w:rsid w:val="00160156"/>
    <w:rsid w:val="00165C4E"/>
    <w:rsid w:val="0017024D"/>
    <w:rsid w:val="00170D1A"/>
    <w:rsid w:val="0017380D"/>
    <w:rsid w:val="001757B6"/>
    <w:rsid w:val="001800EB"/>
    <w:rsid w:val="001860B2"/>
    <w:rsid w:val="00190BAD"/>
    <w:rsid w:val="00193FC9"/>
    <w:rsid w:val="00194B1F"/>
    <w:rsid w:val="00195ADD"/>
    <w:rsid w:val="001976DE"/>
    <w:rsid w:val="001A2E78"/>
    <w:rsid w:val="001A4849"/>
    <w:rsid w:val="001A5181"/>
    <w:rsid w:val="001A5708"/>
    <w:rsid w:val="001A60FE"/>
    <w:rsid w:val="001B339D"/>
    <w:rsid w:val="001B4354"/>
    <w:rsid w:val="001B43F8"/>
    <w:rsid w:val="001B7CBB"/>
    <w:rsid w:val="001C2687"/>
    <w:rsid w:val="001C738B"/>
    <w:rsid w:val="001D15DF"/>
    <w:rsid w:val="001D4D0F"/>
    <w:rsid w:val="001D536E"/>
    <w:rsid w:val="001D5B9B"/>
    <w:rsid w:val="001E41C9"/>
    <w:rsid w:val="001E43CE"/>
    <w:rsid w:val="001E49A6"/>
    <w:rsid w:val="001E4AC5"/>
    <w:rsid w:val="001E793A"/>
    <w:rsid w:val="001F2063"/>
    <w:rsid w:val="001F341F"/>
    <w:rsid w:val="001F3FB5"/>
    <w:rsid w:val="001F6912"/>
    <w:rsid w:val="00200055"/>
    <w:rsid w:val="002023D2"/>
    <w:rsid w:val="00203010"/>
    <w:rsid w:val="00206B09"/>
    <w:rsid w:val="0020762B"/>
    <w:rsid w:val="002171AC"/>
    <w:rsid w:val="00227914"/>
    <w:rsid w:val="00230E77"/>
    <w:rsid w:val="00233AB5"/>
    <w:rsid w:val="002446A8"/>
    <w:rsid w:val="00246741"/>
    <w:rsid w:val="002621F5"/>
    <w:rsid w:val="00265FD5"/>
    <w:rsid w:val="0027253A"/>
    <w:rsid w:val="00272E4D"/>
    <w:rsid w:val="00273407"/>
    <w:rsid w:val="00274A96"/>
    <w:rsid w:val="00280AAB"/>
    <w:rsid w:val="00281FCC"/>
    <w:rsid w:val="0028255E"/>
    <w:rsid w:val="00283D9A"/>
    <w:rsid w:val="002850D6"/>
    <w:rsid w:val="00285733"/>
    <w:rsid w:val="002911D8"/>
    <w:rsid w:val="00296A85"/>
    <w:rsid w:val="002A113F"/>
    <w:rsid w:val="002A5E53"/>
    <w:rsid w:val="002A6C81"/>
    <w:rsid w:val="002B192D"/>
    <w:rsid w:val="002B1B3E"/>
    <w:rsid w:val="002B2D25"/>
    <w:rsid w:val="002B3DF0"/>
    <w:rsid w:val="002C0567"/>
    <w:rsid w:val="002C16DB"/>
    <w:rsid w:val="002C2403"/>
    <w:rsid w:val="002D4A96"/>
    <w:rsid w:val="002D5862"/>
    <w:rsid w:val="002E767F"/>
    <w:rsid w:val="002F46BF"/>
    <w:rsid w:val="002F763F"/>
    <w:rsid w:val="00302FA6"/>
    <w:rsid w:val="003030F0"/>
    <w:rsid w:val="00304627"/>
    <w:rsid w:val="00305294"/>
    <w:rsid w:val="00310DA1"/>
    <w:rsid w:val="003129F4"/>
    <w:rsid w:val="00312A2D"/>
    <w:rsid w:val="00315A5A"/>
    <w:rsid w:val="00316362"/>
    <w:rsid w:val="00317908"/>
    <w:rsid w:val="00331827"/>
    <w:rsid w:val="00331886"/>
    <w:rsid w:val="00332369"/>
    <w:rsid w:val="00332D7A"/>
    <w:rsid w:val="00332EE6"/>
    <w:rsid w:val="00334657"/>
    <w:rsid w:val="00335BEB"/>
    <w:rsid w:val="00337928"/>
    <w:rsid w:val="0034271E"/>
    <w:rsid w:val="0034316C"/>
    <w:rsid w:val="00347A55"/>
    <w:rsid w:val="003507F8"/>
    <w:rsid w:val="00351A15"/>
    <w:rsid w:val="00353093"/>
    <w:rsid w:val="003554C4"/>
    <w:rsid w:val="00356DEC"/>
    <w:rsid w:val="00360709"/>
    <w:rsid w:val="00363C88"/>
    <w:rsid w:val="00365DAC"/>
    <w:rsid w:val="003668BB"/>
    <w:rsid w:val="00370E52"/>
    <w:rsid w:val="003724F3"/>
    <w:rsid w:val="00375253"/>
    <w:rsid w:val="00382C44"/>
    <w:rsid w:val="003833BF"/>
    <w:rsid w:val="003873AB"/>
    <w:rsid w:val="00391BEB"/>
    <w:rsid w:val="003930A4"/>
    <w:rsid w:val="00395ED3"/>
    <w:rsid w:val="00396101"/>
    <w:rsid w:val="00396731"/>
    <w:rsid w:val="00397110"/>
    <w:rsid w:val="003A09FB"/>
    <w:rsid w:val="003A14AE"/>
    <w:rsid w:val="003A1C38"/>
    <w:rsid w:val="003A1F05"/>
    <w:rsid w:val="003A385F"/>
    <w:rsid w:val="003A4D24"/>
    <w:rsid w:val="003B1391"/>
    <w:rsid w:val="003B63B3"/>
    <w:rsid w:val="003B6695"/>
    <w:rsid w:val="003C0362"/>
    <w:rsid w:val="003C36DD"/>
    <w:rsid w:val="003C77FF"/>
    <w:rsid w:val="003D1D37"/>
    <w:rsid w:val="003D3D7F"/>
    <w:rsid w:val="003E0965"/>
    <w:rsid w:val="003E0B74"/>
    <w:rsid w:val="003F03F6"/>
    <w:rsid w:val="003F7BB0"/>
    <w:rsid w:val="00407046"/>
    <w:rsid w:val="00410720"/>
    <w:rsid w:val="00410C02"/>
    <w:rsid w:val="00416B8E"/>
    <w:rsid w:val="00420C04"/>
    <w:rsid w:val="00421553"/>
    <w:rsid w:val="004265C9"/>
    <w:rsid w:val="0043313C"/>
    <w:rsid w:val="0043417E"/>
    <w:rsid w:val="00441138"/>
    <w:rsid w:val="00441413"/>
    <w:rsid w:val="0044659C"/>
    <w:rsid w:val="00447974"/>
    <w:rsid w:val="00451F5A"/>
    <w:rsid w:val="004602E7"/>
    <w:rsid w:val="004636E5"/>
    <w:rsid w:val="0046416B"/>
    <w:rsid w:val="00476A59"/>
    <w:rsid w:val="00481AE8"/>
    <w:rsid w:val="00486257"/>
    <w:rsid w:val="0048787F"/>
    <w:rsid w:val="00490949"/>
    <w:rsid w:val="0049222C"/>
    <w:rsid w:val="004971D0"/>
    <w:rsid w:val="004A079E"/>
    <w:rsid w:val="004C3C01"/>
    <w:rsid w:val="004C40BA"/>
    <w:rsid w:val="004C537A"/>
    <w:rsid w:val="004C5CB6"/>
    <w:rsid w:val="004C7306"/>
    <w:rsid w:val="004D2C27"/>
    <w:rsid w:val="004D420E"/>
    <w:rsid w:val="004D5668"/>
    <w:rsid w:val="004E35DC"/>
    <w:rsid w:val="004E51F9"/>
    <w:rsid w:val="004E757E"/>
    <w:rsid w:val="004F5075"/>
    <w:rsid w:val="004F5DAF"/>
    <w:rsid w:val="004F6BAD"/>
    <w:rsid w:val="004F744F"/>
    <w:rsid w:val="0050152B"/>
    <w:rsid w:val="00502896"/>
    <w:rsid w:val="00505BD5"/>
    <w:rsid w:val="00507932"/>
    <w:rsid w:val="0051052E"/>
    <w:rsid w:val="00514F8C"/>
    <w:rsid w:val="0051701D"/>
    <w:rsid w:val="0052037E"/>
    <w:rsid w:val="00523456"/>
    <w:rsid w:val="00523CF4"/>
    <w:rsid w:val="005250EB"/>
    <w:rsid w:val="0052760C"/>
    <w:rsid w:val="005350B3"/>
    <w:rsid w:val="00542928"/>
    <w:rsid w:val="0054741E"/>
    <w:rsid w:val="00550086"/>
    <w:rsid w:val="005539D8"/>
    <w:rsid w:val="005556BC"/>
    <w:rsid w:val="00560418"/>
    <w:rsid w:val="00561E0B"/>
    <w:rsid w:val="00563E49"/>
    <w:rsid w:val="005669AE"/>
    <w:rsid w:val="00575CC8"/>
    <w:rsid w:val="00576F87"/>
    <w:rsid w:val="0058506E"/>
    <w:rsid w:val="0059208A"/>
    <w:rsid w:val="00593013"/>
    <w:rsid w:val="005937ED"/>
    <w:rsid w:val="00593C74"/>
    <w:rsid w:val="00594656"/>
    <w:rsid w:val="00594B3D"/>
    <w:rsid w:val="005957DB"/>
    <w:rsid w:val="00595965"/>
    <w:rsid w:val="00595C55"/>
    <w:rsid w:val="005A1B9A"/>
    <w:rsid w:val="005A4FD4"/>
    <w:rsid w:val="005A6584"/>
    <w:rsid w:val="005B0AE5"/>
    <w:rsid w:val="005B6E20"/>
    <w:rsid w:val="005B75EE"/>
    <w:rsid w:val="005C0784"/>
    <w:rsid w:val="005C1E3D"/>
    <w:rsid w:val="005C282E"/>
    <w:rsid w:val="005C4A2A"/>
    <w:rsid w:val="005C5654"/>
    <w:rsid w:val="005D0433"/>
    <w:rsid w:val="005D189A"/>
    <w:rsid w:val="005D70DD"/>
    <w:rsid w:val="005E1880"/>
    <w:rsid w:val="005E20D8"/>
    <w:rsid w:val="005F006A"/>
    <w:rsid w:val="005F3A5C"/>
    <w:rsid w:val="005F4133"/>
    <w:rsid w:val="00600B74"/>
    <w:rsid w:val="006017C8"/>
    <w:rsid w:val="00602444"/>
    <w:rsid w:val="00602B0D"/>
    <w:rsid w:val="00604151"/>
    <w:rsid w:val="00605AEC"/>
    <w:rsid w:val="00605D4E"/>
    <w:rsid w:val="006074C9"/>
    <w:rsid w:val="00610EF3"/>
    <w:rsid w:val="006139F9"/>
    <w:rsid w:val="006211F1"/>
    <w:rsid w:val="006231D6"/>
    <w:rsid w:val="006335AF"/>
    <w:rsid w:val="006506E6"/>
    <w:rsid w:val="006529F4"/>
    <w:rsid w:val="0065675B"/>
    <w:rsid w:val="00662BE5"/>
    <w:rsid w:val="00663F0A"/>
    <w:rsid w:val="0066652E"/>
    <w:rsid w:val="0067089C"/>
    <w:rsid w:val="00672210"/>
    <w:rsid w:val="00673321"/>
    <w:rsid w:val="00677AE1"/>
    <w:rsid w:val="00683239"/>
    <w:rsid w:val="00683618"/>
    <w:rsid w:val="006840FA"/>
    <w:rsid w:val="00684DD2"/>
    <w:rsid w:val="006877F7"/>
    <w:rsid w:val="0069414D"/>
    <w:rsid w:val="00694DAE"/>
    <w:rsid w:val="006954C2"/>
    <w:rsid w:val="00695B5C"/>
    <w:rsid w:val="00695CEC"/>
    <w:rsid w:val="00695E76"/>
    <w:rsid w:val="0069789C"/>
    <w:rsid w:val="00697BF5"/>
    <w:rsid w:val="006A056D"/>
    <w:rsid w:val="006A0977"/>
    <w:rsid w:val="006A0FF9"/>
    <w:rsid w:val="006A45B8"/>
    <w:rsid w:val="006A7B2D"/>
    <w:rsid w:val="006A7F33"/>
    <w:rsid w:val="006B1C94"/>
    <w:rsid w:val="006B2604"/>
    <w:rsid w:val="006B75D2"/>
    <w:rsid w:val="006B780B"/>
    <w:rsid w:val="006C5253"/>
    <w:rsid w:val="006C58FB"/>
    <w:rsid w:val="006D6914"/>
    <w:rsid w:val="006E2307"/>
    <w:rsid w:val="006E71D8"/>
    <w:rsid w:val="006F080D"/>
    <w:rsid w:val="006F27F5"/>
    <w:rsid w:val="006F3CF2"/>
    <w:rsid w:val="007000D6"/>
    <w:rsid w:val="007023D8"/>
    <w:rsid w:val="007043B9"/>
    <w:rsid w:val="007059C7"/>
    <w:rsid w:val="00705C3D"/>
    <w:rsid w:val="00711B4E"/>
    <w:rsid w:val="007131AC"/>
    <w:rsid w:val="00716097"/>
    <w:rsid w:val="00717E7B"/>
    <w:rsid w:val="007203E9"/>
    <w:rsid w:val="00721A90"/>
    <w:rsid w:val="00722F6A"/>
    <w:rsid w:val="00724145"/>
    <w:rsid w:val="00730FAC"/>
    <w:rsid w:val="00735E92"/>
    <w:rsid w:val="0073766B"/>
    <w:rsid w:val="00740AED"/>
    <w:rsid w:val="00740F8A"/>
    <w:rsid w:val="007411A4"/>
    <w:rsid w:val="0074223D"/>
    <w:rsid w:val="00744D61"/>
    <w:rsid w:val="00745F1E"/>
    <w:rsid w:val="007477FB"/>
    <w:rsid w:val="00747FE0"/>
    <w:rsid w:val="00753C1B"/>
    <w:rsid w:val="007560AF"/>
    <w:rsid w:val="00757019"/>
    <w:rsid w:val="00761509"/>
    <w:rsid w:val="00761E84"/>
    <w:rsid w:val="00764643"/>
    <w:rsid w:val="007660A6"/>
    <w:rsid w:val="00766D61"/>
    <w:rsid w:val="00770457"/>
    <w:rsid w:val="007821EA"/>
    <w:rsid w:val="00782444"/>
    <w:rsid w:val="00783E05"/>
    <w:rsid w:val="007858A7"/>
    <w:rsid w:val="00786A3A"/>
    <w:rsid w:val="00793A1C"/>
    <w:rsid w:val="007A47E1"/>
    <w:rsid w:val="007A5F36"/>
    <w:rsid w:val="007A70ED"/>
    <w:rsid w:val="007B423B"/>
    <w:rsid w:val="007B7706"/>
    <w:rsid w:val="007C0669"/>
    <w:rsid w:val="007C08AC"/>
    <w:rsid w:val="007C095C"/>
    <w:rsid w:val="007C6D23"/>
    <w:rsid w:val="007C7106"/>
    <w:rsid w:val="007D0E27"/>
    <w:rsid w:val="007D6972"/>
    <w:rsid w:val="007E2BA1"/>
    <w:rsid w:val="007E5DE3"/>
    <w:rsid w:val="007F1B0B"/>
    <w:rsid w:val="007F360A"/>
    <w:rsid w:val="00800604"/>
    <w:rsid w:val="0081123C"/>
    <w:rsid w:val="00813634"/>
    <w:rsid w:val="00815132"/>
    <w:rsid w:val="00816F2F"/>
    <w:rsid w:val="0081768E"/>
    <w:rsid w:val="008218B2"/>
    <w:rsid w:val="008258A0"/>
    <w:rsid w:val="008316AF"/>
    <w:rsid w:val="00833817"/>
    <w:rsid w:val="00833C25"/>
    <w:rsid w:val="008341B7"/>
    <w:rsid w:val="008351F6"/>
    <w:rsid w:val="00835D7E"/>
    <w:rsid w:val="00836998"/>
    <w:rsid w:val="008375C8"/>
    <w:rsid w:val="00845654"/>
    <w:rsid w:val="00845D34"/>
    <w:rsid w:val="00846E32"/>
    <w:rsid w:val="0084742D"/>
    <w:rsid w:val="00852F8B"/>
    <w:rsid w:val="00853299"/>
    <w:rsid w:val="0085658F"/>
    <w:rsid w:val="00856D56"/>
    <w:rsid w:val="00864A0B"/>
    <w:rsid w:val="00864C98"/>
    <w:rsid w:val="00866269"/>
    <w:rsid w:val="00866E1A"/>
    <w:rsid w:val="00867C9E"/>
    <w:rsid w:val="008710E5"/>
    <w:rsid w:val="008872F1"/>
    <w:rsid w:val="0089121C"/>
    <w:rsid w:val="00893B69"/>
    <w:rsid w:val="00896BD3"/>
    <w:rsid w:val="008A3A68"/>
    <w:rsid w:val="008A42FE"/>
    <w:rsid w:val="008B57F6"/>
    <w:rsid w:val="008B690B"/>
    <w:rsid w:val="008C1531"/>
    <w:rsid w:val="008C2F98"/>
    <w:rsid w:val="008C32E4"/>
    <w:rsid w:val="008C3C42"/>
    <w:rsid w:val="008C53B7"/>
    <w:rsid w:val="008C6282"/>
    <w:rsid w:val="008D14A9"/>
    <w:rsid w:val="008D1CDE"/>
    <w:rsid w:val="008D26FC"/>
    <w:rsid w:val="008D52A7"/>
    <w:rsid w:val="008D5821"/>
    <w:rsid w:val="008E15B2"/>
    <w:rsid w:val="008E1C1B"/>
    <w:rsid w:val="008E2C4B"/>
    <w:rsid w:val="008E4569"/>
    <w:rsid w:val="008F243E"/>
    <w:rsid w:val="008F2A10"/>
    <w:rsid w:val="008F69D6"/>
    <w:rsid w:val="008F7A17"/>
    <w:rsid w:val="008F7EBF"/>
    <w:rsid w:val="00900E5D"/>
    <w:rsid w:val="0090299B"/>
    <w:rsid w:val="00904927"/>
    <w:rsid w:val="00911934"/>
    <w:rsid w:val="0091273E"/>
    <w:rsid w:val="00912A31"/>
    <w:rsid w:val="009134FD"/>
    <w:rsid w:val="00913F81"/>
    <w:rsid w:val="00916D29"/>
    <w:rsid w:val="0092048C"/>
    <w:rsid w:val="00924F1B"/>
    <w:rsid w:val="00926BB8"/>
    <w:rsid w:val="00927141"/>
    <w:rsid w:val="009311B4"/>
    <w:rsid w:val="00932BBB"/>
    <w:rsid w:val="00934DF5"/>
    <w:rsid w:val="00940740"/>
    <w:rsid w:val="00940AD4"/>
    <w:rsid w:val="009423B9"/>
    <w:rsid w:val="009427F5"/>
    <w:rsid w:val="009451A3"/>
    <w:rsid w:val="00952C1C"/>
    <w:rsid w:val="00953406"/>
    <w:rsid w:val="0095383C"/>
    <w:rsid w:val="00962504"/>
    <w:rsid w:val="009644E6"/>
    <w:rsid w:val="00965E28"/>
    <w:rsid w:val="0097502F"/>
    <w:rsid w:val="00981A23"/>
    <w:rsid w:val="00982C08"/>
    <w:rsid w:val="00985C16"/>
    <w:rsid w:val="00986F99"/>
    <w:rsid w:val="009934FE"/>
    <w:rsid w:val="009967DD"/>
    <w:rsid w:val="009A077B"/>
    <w:rsid w:val="009A2F9E"/>
    <w:rsid w:val="009A51C1"/>
    <w:rsid w:val="009B1B3A"/>
    <w:rsid w:val="009B2502"/>
    <w:rsid w:val="009B6413"/>
    <w:rsid w:val="009B7898"/>
    <w:rsid w:val="009C1ED5"/>
    <w:rsid w:val="009C3B63"/>
    <w:rsid w:val="009C6961"/>
    <w:rsid w:val="009D0075"/>
    <w:rsid w:val="009D37D4"/>
    <w:rsid w:val="009D4DDA"/>
    <w:rsid w:val="009E2DD7"/>
    <w:rsid w:val="009E77A2"/>
    <w:rsid w:val="009F0030"/>
    <w:rsid w:val="009F12C4"/>
    <w:rsid w:val="009F3A55"/>
    <w:rsid w:val="00A01DAB"/>
    <w:rsid w:val="00A02438"/>
    <w:rsid w:val="00A039F1"/>
    <w:rsid w:val="00A06CCA"/>
    <w:rsid w:val="00A1656D"/>
    <w:rsid w:val="00A21155"/>
    <w:rsid w:val="00A231D9"/>
    <w:rsid w:val="00A23250"/>
    <w:rsid w:val="00A2426F"/>
    <w:rsid w:val="00A24965"/>
    <w:rsid w:val="00A27118"/>
    <w:rsid w:val="00A30894"/>
    <w:rsid w:val="00A34DE7"/>
    <w:rsid w:val="00A40FC6"/>
    <w:rsid w:val="00A44770"/>
    <w:rsid w:val="00A540CE"/>
    <w:rsid w:val="00A5524F"/>
    <w:rsid w:val="00A63E9A"/>
    <w:rsid w:val="00A63FF2"/>
    <w:rsid w:val="00A67B27"/>
    <w:rsid w:val="00A71261"/>
    <w:rsid w:val="00A7646D"/>
    <w:rsid w:val="00A773B6"/>
    <w:rsid w:val="00A77D39"/>
    <w:rsid w:val="00A85101"/>
    <w:rsid w:val="00A868F0"/>
    <w:rsid w:val="00A87033"/>
    <w:rsid w:val="00A90319"/>
    <w:rsid w:val="00A903CE"/>
    <w:rsid w:val="00A9072B"/>
    <w:rsid w:val="00A92CE4"/>
    <w:rsid w:val="00A95389"/>
    <w:rsid w:val="00AA33CF"/>
    <w:rsid w:val="00AA3E8E"/>
    <w:rsid w:val="00AA7454"/>
    <w:rsid w:val="00AB5644"/>
    <w:rsid w:val="00AB6B32"/>
    <w:rsid w:val="00AC3FBF"/>
    <w:rsid w:val="00AC52B0"/>
    <w:rsid w:val="00AC6E16"/>
    <w:rsid w:val="00AC7361"/>
    <w:rsid w:val="00AD38C4"/>
    <w:rsid w:val="00AD472F"/>
    <w:rsid w:val="00AD6F9D"/>
    <w:rsid w:val="00AD78C6"/>
    <w:rsid w:val="00AD7D5B"/>
    <w:rsid w:val="00AE3850"/>
    <w:rsid w:val="00AE42DA"/>
    <w:rsid w:val="00AE42E2"/>
    <w:rsid w:val="00AE4C19"/>
    <w:rsid w:val="00AE52E8"/>
    <w:rsid w:val="00AE535B"/>
    <w:rsid w:val="00AF3597"/>
    <w:rsid w:val="00AF3C79"/>
    <w:rsid w:val="00AF41F5"/>
    <w:rsid w:val="00AF7C22"/>
    <w:rsid w:val="00AF7D46"/>
    <w:rsid w:val="00B01E0C"/>
    <w:rsid w:val="00B0446D"/>
    <w:rsid w:val="00B06F75"/>
    <w:rsid w:val="00B11946"/>
    <w:rsid w:val="00B122F9"/>
    <w:rsid w:val="00B148FC"/>
    <w:rsid w:val="00B163F4"/>
    <w:rsid w:val="00B22D05"/>
    <w:rsid w:val="00B23C80"/>
    <w:rsid w:val="00B24A02"/>
    <w:rsid w:val="00B27C0E"/>
    <w:rsid w:val="00B3120E"/>
    <w:rsid w:val="00B31964"/>
    <w:rsid w:val="00B32C7F"/>
    <w:rsid w:val="00B33112"/>
    <w:rsid w:val="00B33C0E"/>
    <w:rsid w:val="00B46863"/>
    <w:rsid w:val="00B50D53"/>
    <w:rsid w:val="00B510E5"/>
    <w:rsid w:val="00B512B1"/>
    <w:rsid w:val="00B53B7B"/>
    <w:rsid w:val="00B54A0B"/>
    <w:rsid w:val="00B56214"/>
    <w:rsid w:val="00B614A4"/>
    <w:rsid w:val="00B700D7"/>
    <w:rsid w:val="00B712A7"/>
    <w:rsid w:val="00B71BA1"/>
    <w:rsid w:val="00B72238"/>
    <w:rsid w:val="00B7311B"/>
    <w:rsid w:val="00B763F7"/>
    <w:rsid w:val="00B76950"/>
    <w:rsid w:val="00B776DF"/>
    <w:rsid w:val="00B816ED"/>
    <w:rsid w:val="00B830FF"/>
    <w:rsid w:val="00B862DB"/>
    <w:rsid w:val="00B95D25"/>
    <w:rsid w:val="00BA0BE1"/>
    <w:rsid w:val="00BA2863"/>
    <w:rsid w:val="00BA4A3D"/>
    <w:rsid w:val="00BA7F04"/>
    <w:rsid w:val="00BB1AE2"/>
    <w:rsid w:val="00BB2E22"/>
    <w:rsid w:val="00BB5D30"/>
    <w:rsid w:val="00BB6A95"/>
    <w:rsid w:val="00BC0531"/>
    <w:rsid w:val="00BC090E"/>
    <w:rsid w:val="00BC35B7"/>
    <w:rsid w:val="00BC5172"/>
    <w:rsid w:val="00BC7756"/>
    <w:rsid w:val="00BD2C5A"/>
    <w:rsid w:val="00BE032E"/>
    <w:rsid w:val="00BE310F"/>
    <w:rsid w:val="00BF736E"/>
    <w:rsid w:val="00C0210E"/>
    <w:rsid w:val="00C02D12"/>
    <w:rsid w:val="00C111A2"/>
    <w:rsid w:val="00C12593"/>
    <w:rsid w:val="00C16597"/>
    <w:rsid w:val="00C16D38"/>
    <w:rsid w:val="00C16E95"/>
    <w:rsid w:val="00C17834"/>
    <w:rsid w:val="00C22E04"/>
    <w:rsid w:val="00C23C04"/>
    <w:rsid w:val="00C242F2"/>
    <w:rsid w:val="00C315FC"/>
    <w:rsid w:val="00C33254"/>
    <w:rsid w:val="00C3497E"/>
    <w:rsid w:val="00C365F0"/>
    <w:rsid w:val="00C36FD4"/>
    <w:rsid w:val="00C40C02"/>
    <w:rsid w:val="00C43DF3"/>
    <w:rsid w:val="00C449EC"/>
    <w:rsid w:val="00C467F2"/>
    <w:rsid w:val="00C50E68"/>
    <w:rsid w:val="00C51950"/>
    <w:rsid w:val="00C53F03"/>
    <w:rsid w:val="00C63A41"/>
    <w:rsid w:val="00C65680"/>
    <w:rsid w:val="00C71353"/>
    <w:rsid w:val="00C7230A"/>
    <w:rsid w:val="00C762FF"/>
    <w:rsid w:val="00C824FA"/>
    <w:rsid w:val="00C83D0E"/>
    <w:rsid w:val="00C87036"/>
    <w:rsid w:val="00C87622"/>
    <w:rsid w:val="00C91687"/>
    <w:rsid w:val="00C93328"/>
    <w:rsid w:val="00CA1281"/>
    <w:rsid w:val="00CA3666"/>
    <w:rsid w:val="00CA696D"/>
    <w:rsid w:val="00CB4FD2"/>
    <w:rsid w:val="00CC1C96"/>
    <w:rsid w:val="00CC2DEB"/>
    <w:rsid w:val="00CC3BC0"/>
    <w:rsid w:val="00CE11F4"/>
    <w:rsid w:val="00CE3605"/>
    <w:rsid w:val="00CE4008"/>
    <w:rsid w:val="00CE5388"/>
    <w:rsid w:val="00CE58B2"/>
    <w:rsid w:val="00CF01E6"/>
    <w:rsid w:val="00CF1FE2"/>
    <w:rsid w:val="00CF4AED"/>
    <w:rsid w:val="00CF4DC3"/>
    <w:rsid w:val="00CF64B5"/>
    <w:rsid w:val="00D01CCC"/>
    <w:rsid w:val="00D05B67"/>
    <w:rsid w:val="00D10F2C"/>
    <w:rsid w:val="00D13714"/>
    <w:rsid w:val="00D155AE"/>
    <w:rsid w:val="00D16C41"/>
    <w:rsid w:val="00D33D6B"/>
    <w:rsid w:val="00D35A9B"/>
    <w:rsid w:val="00D40C3F"/>
    <w:rsid w:val="00D517EB"/>
    <w:rsid w:val="00D5409B"/>
    <w:rsid w:val="00D56F7B"/>
    <w:rsid w:val="00D57D76"/>
    <w:rsid w:val="00D635C0"/>
    <w:rsid w:val="00D6369A"/>
    <w:rsid w:val="00D678FB"/>
    <w:rsid w:val="00D71231"/>
    <w:rsid w:val="00D8050D"/>
    <w:rsid w:val="00D8081A"/>
    <w:rsid w:val="00D82485"/>
    <w:rsid w:val="00D83865"/>
    <w:rsid w:val="00D85489"/>
    <w:rsid w:val="00D86E33"/>
    <w:rsid w:val="00D929AA"/>
    <w:rsid w:val="00D93161"/>
    <w:rsid w:val="00DA07C6"/>
    <w:rsid w:val="00DA4AED"/>
    <w:rsid w:val="00DA582B"/>
    <w:rsid w:val="00DA6F10"/>
    <w:rsid w:val="00DA7B64"/>
    <w:rsid w:val="00DB45B9"/>
    <w:rsid w:val="00DB48C9"/>
    <w:rsid w:val="00DB56AB"/>
    <w:rsid w:val="00DB6331"/>
    <w:rsid w:val="00DC02EE"/>
    <w:rsid w:val="00DC2D52"/>
    <w:rsid w:val="00DC3228"/>
    <w:rsid w:val="00DC35A8"/>
    <w:rsid w:val="00DC576A"/>
    <w:rsid w:val="00DD2826"/>
    <w:rsid w:val="00DE3907"/>
    <w:rsid w:val="00DF1F1D"/>
    <w:rsid w:val="00E03F8D"/>
    <w:rsid w:val="00E17F03"/>
    <w:rsid w:val="00E20194"/>
    <w:rsid w:val="00E20257"/>
    <w:rsid w:val="00E23E2D"/>
    <w:rsid w:val="00E23FA6"/>
    <w:rsid w:val="00E260C8"/>
    <w:rsid w:val="00E27DCC"/>
    <w:rsid w:val="00E27F78"/>
    <w:rsid w:val="00E32C81"/>
    <w:rsid w:val="00E448D9"/>
    <w:rsid w:val="00E50500"/>
    <w:rsid w:val="00E53FDC"/>
    <w:rsid w:val="00E56F0B"/>
    <w:rsid w:val="00E6063B"/>
    <w:rsid w:val="00E60920"/>
    <w:rsid w:val="00E6461E"/>
    <w:rsid w:val="00E653CC"/>
    <w:rsid w:val="00E75826"/>
    <w:rsid w:val="00E758B3"/>
    <w:rsid w:val="00E77A96"/>
    <w:rsid w:val="00E80820"/>
    <w:rsid w:val="00EA28A2"/>
    <w:rsid w:val="00EA5086"/>
    <w:rsid w:val="00EA5D08"/>
    <w:rsid w:val="00EB26C4"/>
    <w:rsid w:val="00EB7009"/>
    <w:rsid w:val="00EC23F1"/>
    <w:rsid w:val="00ED0ABF"/>
    <w:rsid w:val="00ED169D"/>
    <w:rsid w:val="00ED36E8"/>
    <w:rsid w:val="00ED543E"/>
    <w:rsid w:val="00ED7602"/>
    <w:rsid w:val="00EE119F"/>
    <w:rsid w:val="00EE13CD"/>
    <w:rsid w:val="00EE21ED"/>
    <w:rsid w:val="00EE2A30"/>
    <w:rsid w:val="00EE680F"/>
    <w:rsid w:val="00EE6C24"/>
    <w:rsid w:val="00EF2DDC"/>
    <w:rsid w:val="00EF4D93"/>
    <w:rsid w:val="00EF623A"/>
    <w:rsid w:val="00F0078E"/>
    <w:rsid w:val="00F00F46"/>
    <w:rsid w:val="00F02C4D"/>
    <w:rsid w:val="00F04209"/>
    <w:rsid w:val="00F04BE3"/>
    <w:rsid w:val="00F06663"/>
    <w:rsid w:val="00F143BD"/>
    <w:rsid w:val="00F32909"/>
    <w:rsid w:val="00F333E2"/>
    <w:rsid w:val="00F33ABC"/>
    <w:rsid w:val="00F346C9"/>
    <w:rsid w:val="00F3489B"/>
    <w:rsid w:val="00F3592D"/>
    <w:rsid w:val="00F36F37"/>
    <w:rsid w:val="00F37895"/>
    <w:rsid w:val="00F43667"/>
    <w:rsid w:val="00F44D5D"/>
    <w:rsid w:val="00F510A7"/>
    <w:rsid w:val="00F51240"/>
    <w:rsid w:val="00F53711"/>
    <w:rsid w:val="00F53D72"/>
    <w:rsid w:val="00F62E0C"/>
    <w:rsid w:val="00F672E9"/>
    <w:rsid w:val="00F73773"/>
    <w:rsid w:val="00F74681"/>
    <w:rsid w:val="00F762D0"/>
    <w:rsid w:val="00F83EB4"/>
    <w:rsid w:val="00F867B6"/>
    <w:rsid w:val="00F9080F"/>
    <w:rsid w:val="00F9417D"/>
    <w:rsid w:val="00F944B3"/>
    <w:rsid w:val="00F967D7"/>
    <w:rsid w:val="00FA3513"/>
    <w:rsid w:val="00FA54A1"/>
    <w:rsid w:val="00FA7018"/>
    <w:rsid w:val="00FB3B49"/>
    <w:rsid w:val="00FB5673"/>
    <w:rsid w:val="00FB7F64"/>
    <w:rsid w:val="00FC3848"/>
    <w:rsid w:val="00FC42A6"/>
    <w:rsid w:val="00FC5883"/>
    <w:rsid w:val="00FC7605"/>
    <w:rsid w:val="00FD2A6B"/>
    <w:rsid w:val="00FD3AE1"/>
    <w:rsid w:val="00FD5A6F"/>
    <w:rsid w:val="00FD6B53"/>
    <w:rsid w:val="00FD762D"/>
    <w:rsid w:val="00FE268E"/>
    <w:rsid w:val="00FE4378"/>
    <w:rsid w:val="00FE6883"/>
    <w:rsid w:val="00FE7C43"/>
    <w:rsid w:val="00FF2D1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a6">
    <w:name w:val="Pa6"/>
    <w:basedOn w:val="Default"/>
    <w:next w:val="Default"/>
    <w:uiPriority w:val="99"/>
    <w:rsid w:val="0002644C"/>
    <w:pPr>
      <w:widowControl/>
      <w:spacing w:line="241" w:lineRule="atLeast"/>
    </w:pPr>
    <w:rPr>
      <w:rFonts w:ascii="Bitter" w:hAnsi="Bitter" w:cs="Times New Roman"/>
      <w:color w:val="auto"/>
    </w:rPr>
  </w:style>
  <w:style w:type="character" w:customStyle="1" w:styleId="A10">
    <w:name w:val="A10"/>
    <w:uiPriority w:val="99"/>
    <w:rsid w:val="0002644C"/>
    <w:rPr>
      <w:rFonts w:cs="Bitter"/>
      <w:color w:val="000000"/>
      <w:sz w:val="36"/>
      <w:szCs w:val="36"/>
    </w:rPr>
  </w:style>
  <w:style w:type="character" w:customStyle="1" w:styleId="A4">
    <w:name w:val="A4"/>
    <w:uiPriority w:val="99"/>
    <w:rsid w:val="0002644C"/>
    <w:rPr>
      <w:rFonts w:ascii="Raleway Light" w:hAnsi="Raleway Light" w:cs="Raleway Light"/>
      <w:color w:val="000000"/>
      <w:sz w:val="22"/>
      <w:szCs w:val="22"/>
    </w:rPr>
  </w:style>
  <w:style w:type="paragraph" w:customStyle="1" w:styleId="Pa5">
    <w:name w:val="Pa5"/>
    <w:basedOn w:val="Default"/>
    <w:next w:val="Default"/>
    <w:uiPriority w:val="99"/>
    <w:rsid w:val="0002644C"/>
    <w:pPr>
      <w:widowControl/>
      <w:spacing w:line="241" w:lineRule="atLeast"/>
    </w:pPr>
    <w:rPr>
      <w:rFonts w:ascii="Raleway" w:hAnsi="Raleway" w:cs="Times New Roman"/>
      <w:color w:val="auto"/>
    </w:rPr>
  </w:style>
  <w:style w:type="character" w:customStyle="1" w:styleId="A11">
    <w:name w:val="A11"/>
    <w:uiPriority w:val="99"/>
    <w:rsid w:val="0002644C"/>
    <w:rPr>
      <w:rFonts w:cs="Raleway"/>
      <w:color w:val="000000"/>
      <w:sz w:val="28"/>
      <w:szCs w:val="28"/>
    </w:rPr>
  </w:style>
  <w:style w:type="paragraph" w:styleId="ListParagraph">
    <w:name w:val="List Paragraph"/>
    <w:basedOn w:val="Normal"/>
    <w:uiPriority w:val="34"/>
    <w:qFormat/>
    <w:rsid w:val="0002644C"/>
    <w:pPr>
      <w:ind w:left="720"/>
      <w:contextualSpacing/>
    </w:pPr>
  </w:style>
  <w:style w:type="paragraph" w:customStyle="1" w:styleId="Pa7">
    <w:name w:val="Pa7"/>
    <w:basedOn w:val="Default"/>
    <w:next w:val="Default"/>
    <w:uiPriority w:val="99"/>
    <w:rsid w:val="009D4DDA"/>
    <w:pPr>
      <w:widowControl/>
      <w:spacing w:line="241" w:lineRule="atLeast"/>
    </w:pPr>
    <w:rPr>
      <w:rFonts w:ascii="Raleway Light" w:hAnsi="Raleway Light" w:cs="Times New Roman"/>
      <w:color w:val="auto"/>
    </w:rPr>
  </w:style>
  <w:style w:type="paragraph" w:customStyle="1" w:styleId="v1v1msonormal">
    <w:name w:val="v1v1msonormal"/>
    <w:basedOn w:val="Normal"/>
    <w:rsid w:val="00B32C7F"/>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locked/>
    <w:rsid w:val="00B32C7F"/>
    <w:rPr>
      <w:b/>
      <w:bCs/>
    </w:rPr>
  </w:style>
  <w:style w:type="character" w:styleId="Emphasis">
    <w:name w:val="Emphasis"/>
    <w:basedOn w:val="DefaultParagraphFont"/>
    <w:uiPriority w:val="20"/>
    <w:qFormat/>
    <w:locked/>
    <w:rsid w:val="00B32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523709">
      <w:bodyDiv w:val="1"/>
      <w:marLeft w:val="0"/>
      <w:marRight w:val="0"/>
      <w:marTop w:val="0"/>
      <w:marBottom w:val="0"/>
      <w:divBdr>
        <w:top w:val="none" w:sz="0" w:space="0" w:color="auto"/>
        <w:left w:val="none" w:sz="0" w:space="0" w:color="auto"/>
        <w:bottom w:val="none" w:sz="0" w:space="0" w:color="auto"/>
        <w:right w:val="none" w:sz="0" w:space="0" w:color="auto"/>
      </w:divBdr>
    </w:div>
    <w:div w:id="402799316">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4.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5630</Words>
  <Characters>30761</Characters>
  <Application>Microsoft Office Word</Application>
  <DocSecurity>4</DocSecurity>
  <Lines>256</Lines>
  <Paragraphs>72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36319</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cp:lastPrinted>2024-10-10T09:07:00Z</cp:lastPrinted>
  <dcterms:created xsi:type="dcterms:W3CDTF">2024-10-16T15:01:00Z</dcterms:created>
  <dcterms:modified xsi:type="dcterms:W3CDTF">2024-10-16T15:01:00Z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073e9faa-a556-4117-b0fa-d55c05913a89_Enabled">
    <vt:lpwstr>true</vt:lpwstr>
  </property>
  <property fmtid="{D5CDD505-2E9C-101B-9397-08002B2CF9AE}" pid="5" name="MSIP_Label_073e9faa-a556-4117-b0fa-d55c05913a89_SetDate">
    <vt:lpwstr>2024-10-10T10:45:51Z</vt:lpwstr>
  </property>
  <property fmtid="{D5CDD505-2E9C-101B-9397-08002B2CF9AE}" pid="6" name="MSIP_Label_073e9faa-a556-4117-b0fa-d55c05913a89_Method">
    <vt:lpwstr>Standard</vt:lpwstr>
  </property>
  <property fmtid="{D5CDD505-2E9C-101B-9397-08002B2CF9AE}" pid="7" name="MSIP_Label_073e9faa-a556-4117-b0fa-d55c05913a89_Name">
    <vt:lpwstr>OFFICIAL</vt:lpwstr>
  </property>
  <property fmtid="{D5CDD505-2E9C-101B-9397-08002B2CF9AE}" pid="8" name="MSIP_Label_073e9faa-a556-4117-b0fa-d55c05913a89_SiteId">
    <vt:lpwstr>ae0a022d-630d-4396-b8fb-58db3061b91b</vt:lpwstr>
  </property>
  <property fmtid="{D5CDD505-2E9C-101B-9397-08002B2CF9AE}" pid="9" name="MSIP_Label_073e9faa-a556-4117-b0fa-d55c05913a89_ActionId">
    <vt:lpwstr>82290650-657d-4b05-bd18-9166707686b6</vt:lpwstr>
  </property>
  <property fmtid="{D5CDD505-2E9C-101B-9397-08002B2CF9AE}" pid="10" name="MSIP_Label_073e9faa-a556-4117-b0fa-d55c05913a89_ContentBits">
    <vt:lpwstr>0</vt:lpwstr>
  </property>
</Properties>
</file>