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BF07743" w:rsidR="003C0362" w:rsidRPr="00216E5D" w:rsidRDefault="00216E5D" w:rsidP="00216E5D">
      <w:pPr>
        <w:pStyle w:val="Heading1"/>
        <w:rPr>
          <w:rStyle w:val="IntenseReference"/>
          <w:b w:val="0"/>
          <w:bCs w:val="0"/>
          <w:smallCaps w:val="0"/>
        </w:rPr>
      </w:pP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Pr>
          <w:rStyle w:val="IntenseReference"/>
          <w:b w:val="0"/>
          <w:bCs w:val="0"/>
          <w:smallCaps w:val="0"/>
          <w:color w:val="7030A0"/>
          <w:spacing w:val="0"/>
        </w:rPr>
        <w:tab/>
      </w:r>
      <w:r w:rsidRPr="00216E5D">
        <w:rPr>
          <w:rStyle w:val="IntenseReference"/>
          <w:b w:val="0"/>
          <w:bCs w:val="0"/>
          <w:color w:val="7030A0"/>
        </w:rPr>
        <w:t>Essex</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4FF95E00"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CE1006">
        <w:t xml:space="preserve"> 2023-24</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70EB496" w14:textId="0E8DE326" w:rsidR="00DD2AC4" w:rsidRDefault="00DD2AC4" w:rsidP="00DD2AC4">
      <w:pPr>
        <w:jc w:val="both"/>
        <w:rPr>
          <w:rFonts w:ascii="Arial" w:hAnsi="Arial" w:cs="Arial"/>
          <w:sz w:val="20"/>
          <w:szCs w:val="20"/>
        </w:rPr>
      </w:pPr>
      <w:r>
        <w:rPr>
          <w:rFonts w:ascii="Arial" w:hAnsi="Arial" w:cs="Arial"/>
          <w:sz w:val="20"/>
          <w:szCs w:val="20"/>
        </w:rPr>
        <w:t>Th</w:t>
      </w:r>
      <w:r w:rsidR="00BD3E81">
        <w:rPr>
          <w:rFonts w:ascii="Arial" w:hAnsi="Arial" w:cs="Arial"/>
          <w:sz w:val="20"/>
          <w:szCs w:val="20"/>
        </w:rPr>
        <w:t>e</w:t>
      </w:r>
      <w:r>
        <w:rPr>
          <w:rFonts w:ascii="Arial" w:hAnsi="Arial" w:cs="Arial"/>
          <w:sz w:val="20"/>
          <w:szCs w:val="20"/>
        </w:rPr>
        <w:t xml:space="preserve"> Annual Report offers an opportunity for Essex MAPPA to demonstrate our accountability to our community for the management of violent and sexual offenders. It sets out statistics showing the number of offenders managed under MAPPA by category and level. It also sets out how the three Responsible Agencies (Police, Prison and Probation) have fulfilled their statutory duties under MAPPA and worked with other agencies and bodies to protect the public and manage the risk and is evidence of the commitment we have to making Essex a safe place to live and work.</w:t>
      </w:r>
    </w:p>
    <w:p w14:paraId="7A32B508" w14:textId="77777777" w:rsidR="00DD2AC4" w:rsidRDefault="00DD2AC4" w:rsidP="00DD2AC4">
      <w:pPr>
        <w:jc w:val="both"/>
        <w:rPr>
          <w:rFonts w:ascii="Arial" w:hAnsi="Arial" w:cs="Arial"/>
          <w:sz w:val="20"/>
          <w:szCs w:val="20"/>
        </w:rPr>
      </w:pPr>
    </w:p>
    <w:p w14:paraId="0657EC3F" w14:textId="77777777" w:rsidR="00DD2AC4" w:rsidRDefault="00DD2AC4" w:rsidP="00DD2AC4">
      <w:pPr>
        <w:jc w:val="both"/>
        <w:rPr>
          <w:rFonts w:ascii="Arial" w:hAnsi="Arial" w:cs="Arial"/>
          <w:sz w:val="20"/>
          <w:szCs w:val="20"/>
        </w:rPr>
      </w:pPr>
      <w:r>
        <w:rPr>
          <w:rFonts w:ascii="Arial" w:hAnsi="Arial" w:cs="Arial"/>
          <w:sz w:val="20"/>
          <w:szCs w:val="20"/>
        </w:rPr>
        <w:t>S</w:t>
      </w:r>
      <w:r w:rsidRPr="00C35F1F">
        <w:rPr>
          <w:rFonts w:ascii="Arial" w:hAnsi="Arial" w:cs="Arial"/>
          <w:sz w:val="20"/>
          <w:szCs w:val="20"/>
        </w:rPr>
        <w:t>exual and violent crimes committed in</w:t>
      </w:r>
      <w:r>
        <w:rPr>
          <w:rFonts w:ascii="Arial" w:hAnsi="Arial" w:cs="Arial"/>
          <w:sz w:val="20"/>
          <w:szCs w:val="20"/>
        </w:rPr>
        <w:t xml:space="preserve"> Essex</w:t>
      </w:r>
      <w:r w:rsidRPr="00C35F1F">
        <w:rPr>
          <w:rFonts w:ascii="Arial" w:hAnsi="Arial" w:cs="Arial"/>
          <w:sz w:val="20"/>
          <w:szCs w:val="20"/>
        </w:rPr>
        <w:t xml:space="preserve"> cause a great deal of fear, distress and harm</w:t>
      </w:r>
      <w:r>
        <w:rPr>
          <w:rFonts w:ascii="Arial" w:hAnsi="Arial" w:cs="Arial"/>
          <w:sz w:val="20"/>
          <w:szCs w:val="20"/>
        </w:rPr>
        <w:t xml:space="preserve"> for victims and survivors</w:t>
      </w:r>
      <w:r w:rsidRPr="00C35F1F">
        <w:rPr>
          <w:rFonts w:ascii="Arial" w:hAnsi="Arial" w:cs="Arial"/>
          <w:sz w:val="20"/>
          <w:szCs w:val="20"/>
        </w:rPr>
        <w:t>.</w:t>
      </w:r>
      <w:r>
        <w:rPr>
          <w:rFonts w:ascii="Arial" w:hAnsi="Arial" w:cs="Arial"/>
          <w:sz w:val="20"/>
          <w:szCs w:val="20"/>
        </w:rPr>
        <w:t xml:space="preserve"> </w:t>
      </w:r>
      <w:r w:rsidRPr="00C35F1F">
        <w:rPr>
          <w:rFonts w:ascii="Arial" w:hAnsi="Arial" w:cs="Arial"/>
          <w:sz w:val="20"/>
          <w:szCs w:val="20"/>
        </w:rPr>
        <w:t>It is for this reason that protecting the public from</w:t>
      </w:r>
      <w:r>
        <w:rPr>
          <w:rFonts w:ascii="Arial" w:hAnsi="Arial" w:cs="Arial"/>
          <w:sz w:val="20"/>
          <w:szCs w:val="20"/>
        </w:rPr>
        <w:t xml:space="preserve"> the</w:t>
      </w:r>
      <w:r w:rsidRPr="007C2D58">
        <w:rPr>
          <w:rFonts w:ascii="Arial" w:hAnsi="Arial" w:cs="Arial"/>
          <w:sz w:val="20"/>
          <w:szCs w:val="20"/>
        </w:rPr>
        <w:t xml:space="preserve"> </w:t>
      </w:r>
      <w:r>
        <w:rPr>
          <w:rFonts w:ascii="Arial" w:hAnsi="Arial" w:cs="Arial"/>
          <w:sz w:val="20"/>
          <w:szCs w:val="20"/>
        </w:rPr>
        <w:t>harmful behaviours perpetrated by the</w:t>
      </w:r>
      <w:r w:rsidRPr="00C35F1F">
        <w:rPr>
          <w:rFonts w:ascii="Arial" w:hAnsi="Arial" w:cs="Arial"/>
          <w:sz w:val="20"/>
          <w:szCs w:val="20"/>
        </w:rPr>
        <w:t xml:space="preserve"> </w:t>
      </w:r>
      <w:r>
        <w:rPr>
          <w:rFonts w:ascii="Arial" w:hAnsi="Arial" w:cs="Arial"/>
          <w:sz w:val="20"/>
          <w:szCs w:val="20"/>
        </w:rPr>
        <w:t>people</w:t>
      </w:r>
      <w:r w:rsidRPr="00C35F1F">
        <w:rPr>
          <w:rFonts w:ascii="Arial" w:hAnsi="Arial" w:cs="Arial"/>
          <w:sz w:val="20"/>
          <w:szCs w:val="20"/>
        </w:rPr>
        <w:t xml:space="preserve"> that commit these crimes</w:t>
      </w:r>
      <w:r>
        <w:rPr>
          <w:rFonts w:ascii="Arial" w:hAnsi="Arial" w:cs="Arial"/>
          <w:sz w:val="20"/>
          <w:szCs w:val="20"/>
        </w:rPr>
        <w:t xml:space="preserve"> </w:t>
      </w:r>
      <w:r w:rsidRPr="00C35F1F">
        <w:rPr>
          <w:rFonts w:ascii="Arial" w:hAnsi="Arial" w:cs="Arial"/>
          <w:sz w:val="20"/>
          <w:szCs w:val="20"/>
        </w:rPr>
        <w:t xml:space="preserve">and meeting the needs of </w:t>
      </w:r>
      <w:r>
        <w:rPr>
          <w:rFonts w:ascii="Arial" w:hAnsi="Arial" w:cs="Arial"/>
          <w:sz w:val="20"/>
          <w:szCs w:val="20"/>
        </w:rPr>
        <w:t>those who live with the consequences, remains the highest priority for</w:t>
      </w:r>
      <w:r w:rsidRPr="00C35F1F">
        <w:rPr>
          <w:rFonts w:ascii="Arial" w:hAnsi="Arial" w:cs="Arial"/>
          <w:sz w:val="20"/>
          <w:szCs w:val="20"/>
        </w:rPr>
        <w:t xml:space="preserve"> </w:t>
      </w:r>
      <w:r>
        <w:rPr>
          <w:rFonts w:ascii="Arial" w:hAnsi="Arial" w:cs="Arial"/>
          <w:sz w:val="20"/>
          <w:szCs w:val="20"/>
        </w:rPr>
        <w:t>HM Prison and Probation Service and Essex Police</w:t>
      </w:r>
      <w:r w:rsidRPr="00C35F1F">
        <w:rPr>
          <w:rFonts w:ascii="Arial" w:hAnsi="Arial" w:cs="Arial"/>
          <w:sz w:val="20"/>
          <w:szCs w:val="20"/>
        </w:rPr>
        <w:t xml:space="preserve">. </w:t>
      </w:r>
    </w:p>
    <w:p w14:paraId="760ED592" w14:textId="77777777" w:rsidR="00DD2AC4" w:rsidRPr="00C35F1F" w:rsidRDefault="00DD2AC4" w:rsidP="00DD2AC4">
      <w:pPr>
        <w:jc w:val="both"/>
        <w:rPr>
          <w:rFonts w:ascii="Arial" w:hAnsi="Arial" w:cs="Arial"/>
          <w:sz w:val="20"/>
          <w:szCs w:val="20"/>
        </w:rPr>
      </w:pPr>
    </w:p>
    <w:p w14:paraId="32243415" w14:textId="7347CEE2" w:rsidR="00DD2AC4" w:rsidRDefault="00DD2AC4" w:rsidP="00DD2AC4">
      <w:pPr>
        <w:jc w:val="both"/>
        <w:rPr>
          <w:rFonts w:ascii="Arial" w:hAnsi="Arial" w:cs="Arial"/>
          <w:sz w:val="20"/>
          <w:szCs w:val="20"/>
        </w:rPr>
      </w:pPr>
      <w:r w:rsidRPr="00C35F1F">
        <w:rPr>
          <w:rFonts w:ascii="Arial" w:hAnsi="Arial" w:cs="Arial"/>
          <w:sz w:val="20"/>
          <w:szCs w:val="20"/>
        </w:rPr>
        <w:t xml:space="preserve">They work alongside </w:t>
      </w:r>
      <w:r>
        <w:rPr>
          <w:rFonts w:ascii="Arial" w:hAnsi="Arial" w:cs="Arial"/>
          <w:sz w:val="20"/>
          <w:szCs w:val="20"/>
        </w:rPr>
        <w:t xml:space="preserve">partners </w:t>
      </w:r>
      <w:r w:rsidRPr="00C35F1F">
        <w:rPr>
          <w:rFonts w:ascii="Arial" w:hAnsi="Arial" w:cs="Arial"/>
          <w:sz w:val="20"/>
          <w:szCs w:val="20"/>
        </w:rPr>
        <w:t xml:space="preserve">who are responsible for </w:t>
      </w:r>
      <w:r>
        <w:rPr>
          <w:rFonts w:ascii="Arial" w:hAnsi="Arial" w:cs="Arial"/>
          <w:sz w:val="20"/>
          <w:szCs w:val="20"/>
        </w:rPr>
        <w:t>providing interventions and s</w:t>
      </w:r>
      <w:r w:rsidRPr="00C35F1F">
        <w:rPr>
          <w:rFonts w:ascii="Arial" w:hAnsi="Arial" w:cs="Arial"/>
          <w:sz w:val="20"/>
          <w:szCs w:val="20"/>
        </w:rPr>
        <w:t xml:space="preserve">afeguarding arrangements for children and adults. </w:t>
      </w:r>
      <w:r>
        <w:rPr>
          <w:rFonts w:ascii="Arial" w:hAnsi="Arial" w:cs="Arial"/>
          <w:sz w:val="20"/>
          <w:szCs w:val="20"/>
        </w:rPr>
        <w:t>Together t</w:t>
      </w:r>
      <w:r w:rsidRPr="00C35F1F">
        <w:rPr>
          <w:rFonts w:ascii="Arial" w:hAnsi="Arial" w:cs="Arial"/>
          <w:sz w:val="20"/>
          <w:szCs w:val="20"/>
        </w:rPr>
        <w:t>hey</w:t>
      </w:r>
      <w:r>
        <w:rPr>
          <w:rFonts w:ascii="Arial" w:hAnsi="Arial" w:cs="Arial"/>
          <w:sz w:val="20"/>
          <w:szCs w:val="20"/>
        </w:rPr>
        <w:t xml:space="preserve"> identify MAPPA nominals, share information about them, identifying risks and put Multi-Agency actions in place to mitigate their risks. </w:t>
      </w:r>
      <w:r w:rsidRPr="00C35F1F">
        <w:rPr>
          <w:rFonts w:ascii="Arial" w:hAnsi="Arial" w:cs="Arial"/>
          <w:sz w:val="20"/>
          <w:szCs w:val="20"/>
        </w:rPr>
        <w:t>It is never possible</w:t>
      </w:r>
      <w:r>
        <w:rPr>
          <w:rFonts w:ascii="Arial" w:hAnsi="Arial" w:cs="Arial"/>
          <w:sz w:val="20"/>
          <w:szCs w:val="20"/>
        </w:rPr>
        <w:t xml:space="preserve"> to eliminate risk,</w:t>
      </w:r>
      <w:r w:rsidRPr="00C35F1F">
        <w:rPr>
          <w:rFonts w:ascii="Arial" w:hAnsi="Arial" w:cs="Arial"/>
          <w:sz w:val="20"/>
          <w:szCs w:val="20"/>
        </w:rPr>
        <w:t xml:space="preserve"> however, what can be expected is that all reasonable steps have been taken to reduce the risk of serious harm to the public from known offenders. </w:t>
      </w:r>
    </w:p>
    <w:p w14:paraId="31EECECA" w14:textId="77777777" w:rsidR="00DD2AC4" w:rsidRDefault="00DD2AC4" w:rsidP="00DD2AC4">
      <w:pPr>
        <w:jc w:val="both"/>
        <w:rPr>
          <w:rFonts w:ascii="Arial" w:hAnsi="Arial" w:cs="Arial"/>
          <w:sz w:val="20"/>
          <w:szCs w:val="20"/>
        </w:rPr>
      </w:pPr>
    </w:p>
    <w:p w14:paraId="317FE7F6" w14:textId="77777777" w:rsidR="00DD2AC4" w:rsidRDefault="00DD2AC4" w:rsidP="00DD2AC4">
      <w:pPr>
        <w:jc w:val="both"/>
        <w:rPr>
          <w:rFonts w:ascii="Arial" w:hAnsi="Arial" w:cs="Arial"/>
          <w:sz w:val="20"/>
          <w:szCs w:val="20"/>
        </w:rPr>
      </w:pPr>
      <w:r>
        <w:rPr>
          <w:rFonts w:ascii="Arial" w:hAnsi="Arial" w:cs="Arial"/>
          <w:sz w:val="20"/>
          <w:szCs w:val="20"/>
        </w:rPr>
        <w:t xml:space="preserve">MAPPA responds to local and national emerging issues by being part of the local panels where decisions are made around how to use resources to support the best ways to keep Essex people safe. </w:t>
      </w:r>
    </w:p>
    <w:p w14:paraId="12F29446" w14:textId="77777777" w:rsidR="00DD2AC4" w:rsidRDefault="00DD2AC4" w:rsidP="00DD2AC4">
      <w:pPr>
        <w:jc w:val="both"/>
        <w:rPr>
          <w:rFonts w:ascii="Arial" w:hAnsi="Arial" w:cs="Arial"/>
          <w:sz w:val="20"/>
          <w:szCs w:val="20"/>
        </w:rPr>
      </w:pPr>
    </w:p>
    <w:p w14:paraId="7F2EF4FA" w14:textId="77777777" w:rsidR="00DD2AC4" w:rsidRDefault="00DD2AC4" w:rsidP="00DD2AC4">
      <w:pPr>
        <w:jc w:val="both"/>
        <w:rPr>
          <w:rFonts w:ascii="Arial" w:hAnsi="Arial" w:cs="Arial"/>
          <w:sz w:val="20"/>
          <w:szCs w:val="20"/>
        </w:rPr>
      </w:pPr>
      <w:r>
        <w:rPr>
          <w:rFonts w:ascii="Arial" w:hAnsi="Arial" w:cs="Arial"/>
          <w:sz w:val="20"/>
          <w:szCs w:val="20"/>
        </w:rPr>
        <w:t>One of the most important partners in public protection are members of the Essex community. We want to thank you for the part you have continued to play in protecting vulnerable people in our community by reporting any concerns and we will act promptly and appropriately to ensure that the most vulnerable are protected.</w:t>
      </w:r>
      <w:r w:rsidRPr="00841792">
        <w:rPr>
          <w:noProof/>
        </w:rPr>
        <w:t xml:space="preserve"> </w:t>
      </w:r>
    </w:p>
    <w:p w14:paraId="477919D3" w14:textId="77777777" w:rsidR="00DD2AC4" w:rsidRPr="00C35F1F" w:rsidRDefault="00DD2AC4" w:rsidP="00DD2AC4">
      <w:pPr>
        <w:jc w:val="both"/>
        <w:rPr>
          <w:rFonts w:ascii="Arial" w:hAnsi="Arial" w:cs="Arial"/>
          <w:sz w:val="20"/>
          <w:szCs w:val="20"/>
        </w:rPr>
      </w:pPr>
    </w:p>
    <w:p w14:paraId="0BE08900" w14:textId="77777777" w:rsidR="00DD2AC4" w:rsidRDefault="00DD2AC4" w:rsidP="00DD2AC4">
      <w:pPr>
        <w:jc w:val="center"/>
      </w:pPr>
      <w:r w:rsidRPr="00217C1D">
        <w:rPr>
          <w:noProof/>
          <w:color w:val="7030A0"/>
          <w:szCs w:val="38"/>
        </w:rPr>
        <w:drawing>
          <wp:inline distT="0" distB="0" distL="0" distR="0" wp14:anchorId="06E56A17" wp14:editId="2A23BA7D">
            <wp:extent cx="2197100" cy="1022963"/>
            <wp:effectExtent l="0" t="0" r="0" b="6350"/>
            <wp:docPr id="11" name="Picture 7" descr="Clare'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Clare's la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7100" cy="1022963"/>
                    </a:xfrm>
                    <a:prstGeom prst="rect">
                      <a:avLst/>
                    </a:prstGeom>
                    <a:noFill/>
                    <a:ln>
                      <a:noFill/>
                    </a:ln>
                  </pic:spPr>
                </pic:pic>
              </a:graphicData>
            </a:graphic>
          </wp:inline>
        </w:drawing>
      </w:r>
    </w:p>
    <w:p w14:paraId="3FF47435" w14:textId="77777777" w:rsidR="00DD2AC4" w:rsidRDefault="00DD2AC4" w:rsidP="00DD2AC4">
      <w:pPr>
        <w:jc w:val="center"/>
      </w:pPr>
    </w:p>
    <w:p w14:paraId="201AD95E" w14:textId="77777777" w:rsidR="00DD2AC4" w:rsidRDefault="00DD2AC4" w:rsidP="00DD2AC4">
      <w:pPr>
        <w:jc w:val="center"/>
        <w:rPr>
          <w:rFonts w:ascii="Arial" w:hAnsi="Arial" w:cs="Arial"/>
          <w:sz w:val="20"/>
          <w:szCs w:val="20"/>
        </w:rPr>
      </w:pPr>
      <w:r>
        <w:rPr>
          <w:noProof/>
        </w:rPr>
        <w:drawing>
          <wp:inline distT="0" distB="0" distL="0" distR="0" wp14:anchorId="37B627D9" wp14:editId="622392E3">
            <wp:extent cx="2592070" cy="567015"/>
            <wp:effectExtent l="0" t="0" r="0" b="5080"/>
            <wp:docPr id="9" name="Content Placeholder 4" descr="Southend, Essex and Thurrock domestic abuse partnership logo. ">
              <a:extLst xmlns:a="http://schemas.openxmlformats.org/drawingml/2006/main">
                <a:ext uri="{FF2B5EF4-FFF2-40B4-BE49-F238E27FC236}">
                  <a16:creationId xmlns:a16="http://schemas.microsoft.com/office/drawing/2014/main" id="{D0C15D57-F8EF-48D3-9FDE-752464C9E6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4" descr="Southend, Essex and Thurrock domestic abuse partnership logo. ">
                      <a:extLst>
                        <a:ext uri="{FF2B5EF4-FFF2-40B4-BE49-F238E27FC236}">
                          <a16:creationId xmlns:a16="http://schemas.microsoft.com/office/drawing/2014/main" id="{D0C15D57-F8EF-48D3-9FDE-752464C9E675}"/>
                        </a:ext>
                      </a:extLst>
                    </pic:cNvPr>
                    <pic:cNvPicPr>
                      <a:picLocks noGrp="1"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029" cy="603100"/>
                    </a:xfrm>
                    <a:prstGeom prst="rect">
                      <a:avLst/>
                    </a:prstGeom>
                    <a:noFill/>
                    <a:ln>
                      <a:noFill/>
                    </a:ln>
                  </pic:spPr>
                </pic:pic>
              </a:graphicData>
            </a:graphic>
          </wp:inline>
        </w:drawing>
      </w:r>
      <w:r>
        <w:br w:type="column"/>
      </w:r>
    </w:p>
    <w:p w14:paraId="4111A2E5" w14:textId="05389E4B" w:rsidR="00DD2AC4" w:rsidRDefault="00DD2AC4" w:rsidP="00DD2AC4">
      <w:pPr>
        <w:jc w:val="both"/>
        <w:rPr>
          <w:rFonts w:ascii="Arial" w:hAnsi="Arial" w:cs="Arial"/>
          <w:sz w:val="20"/>
          <w:szCs w:val="20"/>
        </w:rPr>
      </w:pPr>
      <w:r>
        <w:rPr>
          <w:rFonts w:ascii="Arial" w:hAnsi="Arial" w:cs="Arial"/>
          <w:sz w:val="20"/>
          <w:szCs w:val="20"/>
        </w:rPr>
        <w:t>If you have a concern about a child or adult that may be at risk of harm, you can make a safeguarding referral to children and adults social services. Under Clare’s Law (domestic abuse) and Sarah’s Law</w:t>
      </w:r>
      <w:r w:rsidRPr="00EE605C">
        <w:rPr>
          <w:rFonts w:ascii="Arial" w:hAnsi="Arial" w:cs="Arial"/>
          <w:sz w:val="20"/>
          <w:szCs w:val="20"/>
        </w:rPr>
        <w:t xml:space="preserve"> </w:t>
      </w:r>
      <w:r>
        <w:rPr>
          <w:rFonts w:ascii="Arial" w:hAnsi="Arial" w:cs="Arial"/>
          <w:sz w:val="20"/>
          <w:szCs w:val="20"/>
        </w:rPr>
        <w:t xml:space="preserve">also known as CSODS (Child Sex Offender Disclosure Scheme) you have the right to ask police if someone poses a risk to children or adults. Don’t hesitate to ring 101 if you have any concerns, or 999 in an emergency. </w:t>
      </w:r>
      <w:r w:rsidR="00820E1C">
        <w:rPr>
          <w:rFonts w:ascii="Arial" w:hAnsi="Arial" w:cs="Arial"/>
          <w:sz w:val="20"/>
          <w:szCs w:val="20"/>
        </w:rPr>
        <w:t>You can access non-urgent services online.</w:t>
      </w:r>
    </w:p>
    <w:p w14:paraId="5CA30A6D" w14:textId="77777777" w:rsidR="00DD2AC4" w:rsidRDefault="00DD2AC4" w:rsidP="00DD2AC4">
      <w:pPr>
        <w:jc w:val="both"/>
        <w:rPr>
          <w:rFonts w:ascii="Arial" w:hAnsi="Arial" w:cs="Arial"/>
          <w:sz w:val="20"/>
          <w:szCs w:val="20"/>
        </w:rPr>
      </w:pPr>
    </w:p>
    <w:p w14:paraId="75D3CC43" w14:textId="77777777" w:rsidR="00DD2AC4" w:rsidRDefault="00DD2AC4" w:rsidP="00DD2AC4">
      <w:pPr>
        <w:jc w:val="both"/>
        <w:rPr>
          <w:rFonts w:ascii="Arial" w:hAnsi="Arial" w:cs="Arial"/>
          <w:color w:val="0B0C0C"/>
          <w:sz w:val="20"/>
          <w:szCs w:val="20"/>
          <w:shd w:val="clear" w:color="auto" w:fill="FFFFFF"/>
        </w:rPr>
      </w:pPr>
      <w:r>
        <w:rPr>
          <w:rFonts w:ascii="Arial" w:hAnsi="Arial" w:cs="Arial"/>
          <w:sz w:val="20"/>
          <w:szCs w:val="20"/>
        </w:rPr>
        <w:t xml:space="preserve">If you think that someone you know is vulnerable to being radicalised or holds extreme views and may harm others, please report online or in confidence on </w:t>
      </w:r>
      <w:r w:rsidRPr="00DB169C">
        <w:rPr>
          <w:rFonts w:ascii="Arial" w:hAnsi="Arial" w:cs="Arial"/>
          <w:color w:val="0B0C0C"/>
          <w:sz w:val="20"/>
          <w:szCs w:val="20"/>
          <w:shd w:val="clear" w:color="auto" w:fill="FFFFFF"/>
        </w:rPr>
        <w:t>0800 789 321</w:t>
      </w:r>
      <w:r>
        <w:rPr>
          <w:rFonts w:ascii="Arial" w:hAnsi="Arial" w:cs="Arial"/>
          <w:color w:val="0B0C0C"/>
          <w:sz w:val="20"/>
          <w:szCs w:val="20"/>
          <w:shd w:val="clear" w:color="auto" w:fill="FFFFFF"/>
        </w:rPr>
        <w:t xml:space="preserve"> or by ringing 999 in an emergency.</w:t>
      </w:r>
    </w:p>
    <w:p w14:paraId="59503048" w14:textId="77777777" w:rsidR="00DD2AC4" w:rsidRDefault="00DD2AC4" w:rsidP="00DD2AC4">
      <w:pPr>
        <w:jc w:val="both"/>
        <w:rPr>
          <w:rFonts w:ascii="Arial" w:hAnsi="Arial" w:cs="Arial"/>
          <w:color w:val="0B0C0C"/>
          <w:sz w:val="20"/>
          <w:szCs w:val="20"/>
          <w:shd w:val="clear" w:color="auto" w:fill="FFFFFF"/>
        </w:rPr>
      </w:pPr>
    </w:p>
    <w:p w14:paraId="7459236D" w14:textId="77777777" w:rsidR="00DD2AC4" w:rsidRDefault="00DD2AC4" w:rsidP="00DD2AC4">
      <w:pPr>
        <w:jc w:val="both"/>
        <w:rPr>
          <w:rFonts w:ascii="Arial" w:hAnsi="Arial" w:cs="Arial"/>
          <w:sz w:val="20"/>
          <w:szCs w:val="20"/>
        </w:rPr>
      </w:pPr>
      <w:r>
        <w:rPr>
          <w:rFonts w:ascii="Arial" w:hAnsi="Arial" w:cs="Arial"/>
          <w:color w:val="0B0C0C"/>
          <w:sz w:val="20"/>
          <w:szCs w:val="20"/>
          <w:shd w:val="clear" w:color="auto" w:fill="FFFFFF"/>
        </w:rPr>
        <w:t xml:space="preserve">If you have been affected by Domestic Abuse, there are services who can help. Access their details through </w:t>
      </w:r>
      <w:hyperlink r:id="rId19" w:history="1">
        <w:r w:rsidRPr="00DA25E6">
          <w:rPr>
            <w:rStyle w:val="Hyperlink"/>
            <w:rFonts w:ascii="Arial" w:hAnsi="Arial" w:cs="Arial"/>
            <w:sz w:val="20"/>
            <w:szCs w:val="20"/>
            <w:shd w:val="clear" w:color="auto" w:fill="FFFFFF"/>
          </w:rPr>
          <w:t>www.setdab.org</w:t>
        </w:r>
      </w:hyperlink>
      <w:r>
        <w:rPr>
          <w:rFonts w:ascii="Arial" w:hAnsi="Arial" w:cs="Arial"/>
          <w:color w:val="0B0C0C"/>
          <w:sz w:val="20"/>
          <w:szCs w:val="20"/>
          <w:shd w:val="clear" w:color="auto" w:fill="FFFFFF"/>
        </w:rPr>
        <w:t xml:space="preserve"> or by ringing 999 in an emergency. </w:t>
      </w:r>
    </w:p>
    <w:p w14:paraId="1AB114AC" w14:textId="77777777" w:rsidR="00DD2AC4" w:rsidRDefault="00DD2AC4" w:rsidP="00DD2AC4">
      <w:pPr>
        <w:jc w:val="both"/>
        <w:rPr>
          <w:rFonts w:ascii="Arial" w:hAnsi="Arial" w:cs="Arial"/>
          <w:sz w:val="20"/>
          <w:szCs w:val="20"/>
        </w:rPr>
      </w:pPr>
    </w:p>
    <w:p w14:paraId="1672B891" w14:textId="77777777" w:rsidR="00DD2AC4" w:rsidRDefault="00DD2AC4" w:rsidP="00DD2AC4">
      <w:pPr>
        <w:jc w:val="both"/>
        <w:rPr>
          <w:rFonts w:ascii="Arial" w:hAnsi="Arial" w:cs="Arial"/>
          <w:sz w:val="20"/>
          <w:szCs w:val="20"/>
        </w:rPr>
      </w:pPr>
      <w:r>
        <w:rPr>
          <w:rFonts w:ascii="Arial" w:hAnsi="Arial" w:cs="Arial"/>
          <w:sz w:val="20"/>
          <w:szCs w:val="20"/>
        </w:rPr>
        <w:t xml:space="preserve">Essex MAPPA continues to learn lessons, work closely with partners and review our processes to ensure that keeping you safe is at the heart of what we do. </w:t>
      </w:r>
    </w:p>
    <w:p w14:paraId="4A1F615A" w14:textId="77777777" w:rsidR="00DD2AC4" w:rsidRDefault="00DD2AC4" w:rsidP="00DD2AC4">
      <w:pPr>
        <w:pStyle w:val="MAPPA-Bodytext"/>
        <w:spacing w:after="0"/>
        <w:rPr>
          <w:b/>
        </w:rPr>
      </w:pPr>
    </w:p>
    <w:p w14:paraId="18369D18" w14:textId="77777777" w:rsidR="00DD2AC4" w:rsidRDefault="00DD2AC4" w:rsidP="00DD2AC4">
      <w:pPr>
        <w:pStyle w:val="MAPPA-Bodytext"/>
        <w:spacing w:after="0"/>
        <w:rPr>
          <w:b/>
        </w:rPr>
      </w:pPr>
      <w:r>
        <w:rPr>
          <w:b/>
        </w:rPr>
        <w:t>Lucy Morris</w:t>
      </w:r>
    </w:p>
    <w:p w14:paraId="171E92CF" w14:textId="3168B00C" w:rsidR="00DD2AC4" w:rsidRPr="009C639F" w:rsidRDefault="00DD2AC4" w:rsidP="00DD2AC4">
      <w:pPr>
        <w:pStyle w:val="MAPPA-Bodytext"/>
        <w:spacing w:after="0"/>
        <w:rPr>
          <w:b/>
        </w:rPr>
      </w:pPr>
      <w:r>
        <w:rPr>
          <w:b/>
        </w:rPr>
        <w:t>Assistant Chief Constable</w:t>
      </w:r>
    </w:p>
    <w:p w14:paraId="0AF2CBF8" w14:textId="77777777" w:rsidR="00DD2AC4" w:rsidRDefault="00DD2AC4" w:rsidP="00DD2AC4">
      <w:pPr>
        <w:pStyle w:val="MAPPA-Bodytext"/>
        <w:spacing w:after="0"/>
        <w:rPr>
          <w:b/>
        </w:rPr>
      </w:pPr>
      <w:r w:rsidRPr="009C639F">
        <w:rPr>
          <w:b/>
        </w:rPr>
        <w:t>Essex Police</w:t>
      </w:r>
    </w:p>
    <w:p w14:paraId="1F87A87C" w14:textId="77777777" w:rsidR="00DD2AC4" w:rsidRDefault="00DD2AC4" w:rsidP="00DD2AC4">
      <w:pPr>
        <w:pStyle w:val="MAPPA-Bodytext"/>
        <w:spacing w:after="0"/>
        <w:rPr>
          <w:b/>
        </w:rPr>
      </w:pPr>
    </w:p>
    <w:p w14:paraId="32576A26" w14:textId="77777777" w:rsidR="00DD2AC4" w:rsidRDefault="00DD2AC4" w:rsidP="00DD2AC4">
      <w:pPr>
        <w:pStyle w:val="MAPPA-Bodytext"/>
        <w:spacing w:after="0"/>
        <w:rPr>
          <w:b/>
        </w:rPr>
      </w:pPr>
      <w:r>
        <w:rPr>
          <w:b/>
        </w:rPr>
        <w:t>David Messam (</w:t>
      </w:r>
      <w:r w:rsidRPr="009C639F">
        <w:rPr>
          <w:b/>
        </w:rPr>
        <w:t>MAPPA Lead)</w:t>
      </w:r>
    </w:p>
    <w:p w14:paraId="5E900A1F" w14:textId="715D055F" w:rsidR="00DD2AC4" w:rsidRPr="009C639F" w:rsidRDefault="00DD2AC4" w:rsidP="00DD2AC4">
      <w:pPr>
        <w:pStyle w:val="MAPPA-Bodytext"/>
        <w:spacing w:after="0"/>
        <w:rPr>
          <w:b/>
        </w:rPr>
      </w:pPr>
      <w:r w:rsidRPr="009C639F">
        <w:rPr>
          <w:b/>
        </w:rPr>
        <w:t xml:space="preserve">Head of </w:t>
      </w:r>
      <w:r w:rsidR="00BD3E81">
        <w:rPr>
          <w:b/>
        </w:rPr>
        <w:t>Nor</w:t>
      </w:r>
      <w:r w:rsidRPr="009C639F">
        <w:rPr>
          <w:b/>
        </w:rPr>
        <w:t>th Essex</w:t>
      </w:r>
      <w:r>
        <w:rPr>
          <w:b/>
        </w:rPr>
        <w:t xml:space="preserve"> Probation</w:t>
      </w:r>
      <w:r w:rsidRPr="009C639F">
        <w:rPr>
          <w:b/>
        </w:rPr>
        <w:t xml:space="preserve"> Delivery Unit</w:t>
      </w:r>
      <w:r>
        <w:rPr>
          <w:b/>
        </w:rPr>
        <w:t xml:space="preserve"> </w:t>
      </w:r>
    </w:p>
    <w:p w14:paraId="56E12AB1" w14:textId="77777777" w:rsidR="00DD2AC4" w:rsidRPr="009C639F" w:rsidRDefault="00DD2AC4" w:rsidP="00DD2AC4">
      <w:pPr>
        <w:pStyle w:val="MAPPA-Bodytext"/>
        <w:spacing w:after="0"/>
        <w:rPr>
          <w:b/>
        </w:rPr>
      </w:pPr>
      <w:r w:rsidRPr="009C639F">
        <w:rPr>
          <w:b/>
        </w:rPr>
        <w:t>National Probation Service</w:t>
      </w:r>
    </w:p>
    <w:p w14:paraId="172FA391" w14:textId="77777777" w:rsidR="00DD2AC4" w:rsidRPr="009C639F" w:rsidRDefault="00DD2AC4" w:rsidP="00DD2AC4">
      <w:pPr>
        <w:pStyle w:val="MAPPA-Bodytext"/>
        <w:spacing w:after="0"/>
        <w:rPr>
          <w:b/>
        </w:rPr>
      </w:pPr>
    </w:p>
    <w:p w14:paraId="19A2AE4C" w14:textId="77777777" w:rsidR="00DD2AC4" w:rsidRDefault="00DD2AC4" w:rsidP="00DD2AC4">
      <w:pPr>
        <w:pStyle w:val="MAPPA-Bodytext"/>
        <w:spacing w:after="0"/>
        <w:rPr>
          <w:b/>
        </w:rPr>
      </w:pPr>
      <w:r>
        <w:rPr>
          <w:b/>
        </w:rPr>
        <w:t>Garry Newnes</w:t>
      </w:r>
    </w:p>
    <w:p w14:paraId="11054B11" w14:textId="77777777" w:rsidR="00DD2AC4" w:rsidRDefault="00DD2AC4" w:rsidP="00DD2AC4">
      <w:pPr>
        <w:pStyle w:val="MAPPA-Bodytext"/>
        <w:spacing w:after="0"/>
        <w:rPr>
          <w:b/>
        </w:rPr>
      </w:pPr>
      <w:r>
        <w:rPr>
          <w:b/>
        </w:rPr>
        <w:t>Prison Governor</w:t>
      </w:r>
    </w:p>
    <w:p w14:paraId="131D7A29" w14:textId="77777777" w:rsidR="00DD2AC4" w:rsidRDefault="00DD2AC4" w:rsidP="00DD2AC4">
      <w:pPr>
        <w:pStyle w:val="MAPPA-Bodytext"/>
        <w:spacing w:after="0"/>
        <w:rPr>
          <w:b/>
        </w:rPr>
      </w:pPr>
      <w:r>
        <w:rPr>
          <w:b/>
        </w:rPr>
        <w:t>HMP Chelmsford</w:t>
      </w:r>
    </w:p>
    <w:p w14:paraId="6CE42619" w14:textId="77777777" w:rsidR="00DD2AC4" w:rsidRDefault="00DD2AC4" w:rsidP="00DD2AC4">
      <w:pPr>
        <w:pStyle w:val="MAPPA-Bodytext"/>
        <w:spacing w:after="0"/>
        <w:rPr>
          <w:b/>
        </w:rPr>
      </w:pPr>
    </w:p>
    <w:p w14:paraId="0796778F" w14:textId="77777777" w:rsidR="00DD2AC4" w:rsidRDefault="00DD2AC4" w:rsidP="00DD2AC4">
      <w:pPr>
        <w:pStyle w:val="MAPPA-Bodytext"/>
        <w:spacing w:after="0"/>
        <w:rPr>
          <w:b/>
        </w:rPr>
      </w:pPr>
    </w:p>
    <w:p w14:paraId="327560C6" w14:textId="77777777" w:rsidR="00DD2AC4" w:rsidRDefault="00DD2AC4" w:rsidP="00DD2AC4">
      <w:pPr>
        <w:pStyle w:val="Style1"/>
      </w:pPr>
      <w:r w:rsidRPr="00FC477E">
        <w:rPr>
          <w:noProof/>
        </w:rPr>
        <w:drawing>
          <wp:inline distT="0" distB="0" distL="0" distR="0" wp14:anchorId="09C6ED41" wp14:editId="2F888179">
            <wp:extent cx="2940050" cy="724149"/>
            <wp:effectExtent l="0" t="0" r="0" b="0"/>
            <wp:docPr id="28708" name="Picture 34" descr="Child Sex Offender Disclo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8" name="Picture 34" descr="Child Sex Offender Disclosure Sche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flipH="1" flipV="1">
                      <a:off x="0" y="0"/>
                      <a:ext cx="3240797" cy="798224"/>
                    </a:xfrm>
                    <a:prstGeom prst="rect">
                      <a:avLst/>
                    </a:prstGeom>
                    <a:noFill/>
                    <a:ln>
                      <a:noFill/>
                    </a:ln>
                  </pic:spPr>
                </pic:pic>
              </a:graphicData>
            </a:graphic>
          </wp:inline>
        </w:drawing>
      </w:r>
    </w:p>
    <w:p w14:paraId="5C0E4BC4" w14:textId="77777777" w:rsidR="00DD2AC4" w:rsidRDefault="00DD2AC4" w:rsidP="00DD2AC4">
      <w:pPr>
        <w:pStyle w:val="Style1"/>
      </w:pPr>
    </w:p>
    <w:p w14:paraId="2B7D951E" w14:textId="77777777" w:rsidR="00DD2AC4" w:rsidRDefault="00DD2AC4" w:rsidP="00DD2AC4">
      <w:pPr>
        <w:pStyle w:val="Style1"/>
        <w:jc w:val="center"/>
      </w:pPr>
      <w:r>
        <w:rPr>
          <w:b/>
          <w:noProof/>
        </w:rPr>
        <w:drawing>
          <wp:inline distT="0" distB="0" distL="0" distR="0" wp14:anchorId="22DBD4E7" wp14:editId="66836281">
            <wp:extent cx="2286000" cy="1094690"/>
            <wp:effectExtent l="0" t="0" r="0" b="0"/>
            <wp:docPr id="7" name="Picture 7" descr="Action Counters Terro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ction Counters Terroris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0907" cy="1154504"/>
                    </a:xfrm>
                    <a:prstGeom prst="rect">
                      <a:avLst/>
                    </a:prstGeom>
                    <a:noFill/>
                  </pic:spPr>
                </pic:pic>
              </a:graphicData>
            </a:graphic>
          </wp:inline>
        </w:drawing>
      </w:r>
    </w:p>
    <w:p w14:paraId="0BCE5D7E" w14:textId="77777777" w:rsidR="00DD2AC4" w:rsidRDefault="00DD2AC4" w:rsidP="00DD2AC4">
      <w:pPr>
        <w:pStyle w:val="Default"/>
        <w:rPr>
          <w:rFonts w:ascii="Arial" w:hAnsi="Arial" w:cs="Arial"/>
          <w:color w:val="FFFFFF"/>
          <w:sz w:val="20"/>
          <w:szCs w:val="20"/>
        </w:rPr>
      </w:pPr>
    </w:p>
    <w:p w14:paraId="62B4C59B" w14:textId="0546EE2A" w:rsidR="00332EE6" w:rsidRPr="00216E5D" w:rsidRDefault="00332EE6" w:rsidP="00216E5D">
      <w:pPr>
        <w:pStyle w:val="MAPPA-Bodytext"/>
        <w:rPr>
          <w:lang w:val="en-GB"/>
        </w:rPr>
        <w:sectPr w:rsidR="00332EE6" w:rsidRPr="00216E5D" w:rsidSect="00867C9E">
          <w:type w:val="continuous"/>
          <w:pgSz w:w="11905" w:h="16837" w:code="9"/>
          <w:pgMar w:top="720" w:right="720" w:bottom="720" w:left="720" w:header="720" w:footer="567" w:gutter="0"/>
          <w:cols w:num="2" w:space="720"/>
          <w:noEndnote/>
          <w:rtlGutter/>
        </w:sectPr>
      </w:pPr>
    </w:p>
    <w:p w14:paraId="433255E2" w14:textId="7D8646B9" w:rsidR="00332EE6" w:rsidRPr="0069414D" w:rsidRDefault="00332EE6" w:rsidP="008D1CDE">
      <w:pPr>
        <w:pStyle w:val="Heading1"/>
        <w:jc w:val="left"/>
      </w:pP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2"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3"/>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CE1006" w:rsidRPr="00CE1006"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CE1006" w:rsidRDefault="006F27F5" w:rsidP="00316362">
            <w:pPr>
              <w:pStyle w:val="MAPPA-Tabletext"/>
              <w:rPr>
                <w:b w:val="0"/>
                <w:bCs w:val="0"/>
                <w:color w:val="auto"/>
                <w:sz w:val="24"/>
                <w:szCs w:val="24"/>
                <w:lang w:val="en-GB"/>
              </w:rPr>
            </w:pPr>
            <w:r w:rsidRPr="00CE1006">
              <w:rPr>
                <w:b w:val="0"/>
                <w:bCs w:val="0"/>
                <w:color w:val="auto"/>
                <w:sz w:val="24"/>
                <w:szCs w:val="24"/>
                <w:lang w:val="en-GB"/>
              </w:rPr>
              <w:t>Level 1</w:t>
            </w:r>
          </w:p>
        </w:tc>
        <w:tc>
          <w:tcPr>
            <w:tcW w:w="2185" w:type="dxa"/>
          </w:tcPr>
          <w:p w14:paraId="58BE43B8" w14:textId="5C628E71" w:rsidR="006F27F5" w:rsidRPr="00031C1C"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0" w:author="Elizabeth Newns 42077169" w:date="2024-09-09T13:23:00Z">
              <w:r w:rsidRPr="00031C1C">
                <w:rPr>
                  <w:b w:val="0"/>
                  <w:color w:val="auto"/>
                  <w:sz w:val="24"/>
                  <w:szCs w:val="24"/>
                  <w:lang w:val="en-GB"/>
                </w:rPr>
                <w:t>1976</w:t>
              </w:r>
            </w:ins>
          </w:p>
        </w:tc>
        <w:tc>
          <w:tcPr>
            <w:tcW w:w="2186" w:type="dxa"/>
          </w:tcPr>
          <w:p w14:paraId="1638E0FC" w14:textId="1D22EA28" w:rsidR="006F27F5" w:rsidRPr="00031C1C"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 w:author="Elizabeth Newns 42077169" w:date="2024-09-09T13:23:00Z">
              <w:r w:rsidRPr="00031C1C">
                <w:rPr>
                  <w:b w:val="0"/>
                  <w:color w:val="auto"/>
                  <w:sz w:val="24"/>
                  <w:szCs w:val="24"/>
                  <w:lang w:val="en-GB"/>
                </w:rPr>
                <w:t>517</w:t>
              </w:r>
            </w:ins>
          </w:p>
        </w:tc>
        <w:tc>
          <w:tcPr>
            <w:tcW w:w="2186" w:type="dxa"/>
          </w:tcPr>
          <w:p w14:paraId="1F1BCFAF" w14:textId="576B8BCE"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 w:author="Elizabeth Newns 42077169" w:date="2024-09-09T13:23:00Z">
              <w:r w:rsidRPr="00CE1006">
                <w:rPr>
                  <w:b w:val="0"/>
                  <w:color w:val="auto"/>
                  <w:sz w:val="24"/>
                  <w:szCs w:val="24"/>
                  <w:lang w:val="en-GB"/>
                </w:rPr>
                <w:t>-</w:t>
              </w:r>
            </w:ins>
          </w:p>
        </w:tc>
        <w:tc>
          <w:tcPr>
            <w:tcW w:w="2186" w:type="dxa"/>
          </w:tcPr>
          <w:p w14:paraId="08FB1F87" w14:textId="7CA305CE"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3" w:author="Elizabeth Newns 42077169" w:date="2024-09-09T13:23:00Z">
              <w:r w:rsidRPr="00CE1006">
                <w:rPr>
                  <w:b w:val="0"/>
                  <w:color w:val="auto"/>
                  <w:sz w:val="24"/>
                  <w:szCs w:val="24"/>
                  <w:lang w:val="en-GB"/>
                </w:rPr>
                <w:t>24</w:t>
              </w:r>
            </w:ins>
            <w:ins w:id="4" w:author="Elizabeth Newns 42077169" w:date="2024-09-09T13:24:00Z">
              <w:r w:rsidRPr="00CE1006">
                <w:rPr>
                  <w:b w:val="0"/>
                  <w:color w:val="auto"/>
                  <w:sz w:val="24"/>
                  <w:szCs w:val="24"/>
                  <w:lang w:val="en-GB"/>
                </w:rPr>
                <w:t>93</w:t>
              </w:r>
            </w:ins>
          </w:p>
        </w:tc>
      </w:tr>
      <w:tr w:rsidR="00CE1006" w:rsidRPr="00CE1006"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CE1006" w:rsidRDefault="006F27F5" w:rsidP="00316362">
            <w:pPr>
              <w:pStyle w:val="MAPPA-Tabletext"/>
              <w:rPr>
                <w:b w:val="0"/>
                <w:bCs w:val="0"/>
                <w:color w:val="auto"/>
                <w:sz w:val="24"/>
                <w:szCs w:val="24"/>
                <w:lang w:val="en-GB"/>
              </w:rPr>
            </w:pPr>
            <w:r w:rsidRPr="00CE1006">
              <w:rPr>
                <w:b w:val="0"/>
                <w:bCs w:val="0"/>
                <w:color w:val="auto"/>
                <w:sz w:val="24"/>
                <w:szCs w:val="24"/>
                <w:lang w:val="en-GB"/>
              </w:rPr>
              <w:t>Level 2</w:t>
            </w:r>
          </w:p>
        </w:tc>
        <w:tc>
          <w:tcPr>
            <w:tcW w:w="2185" w:type="dxa"/>
          </w:tcPr>
          <w:p w14:paraId="23BFD270" w14:textId="131D250F"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5" w:author="Elizabeth Newns 42077169" w:date="2024-09-09T13:24:00Z">
              <w:r w:rsidRPr="00CE1006">
                <w:rPr>
                  <w:b w:val="0"/>
                  <w:color w:val="auto"/>
                  <w:sz w:val="24"/>
                  <w:szCs w:val="24"/>
                  <w:lang w:val="en-GB"/>
                </w:rPr>
                <w:t>3</w:t>
              </w:r>
            </w:ins>
          </w:p>
        </w:tc>
        <w:tc>
          <w:tcPr>
            <w:tcW w:w="2186" w:type="dxa"/>
          </w:tcPr>
          <w:p w14:paraId="10F8D0CE" w14:textId="3F068150"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6" w:author="Elizabeth Newns 42077169" w:date="2024-09-09T13:24:00Z">
              <w:r w:rsidRPr="00CE1006">
                <w:rPr>
                  <w:b w:val="0"/>
                  <w:color w:val="auto"/>
                  <w:sz w:val="24"/>
                  <w:szCs w:val="24"/>
                  <w:lang w:val="en-GB"/>
                </w:rPr>
                <w:t>4</w:t>
              </w:r>
            </w:ins>
          </w:p>
        </w:tc>
        <w:tc>
          <w:tcPr>
            <w:tcW w:w="2186" w:type="dxa"/>
          </w:tcPr>
          <w:p w14:paraId="346F3891" w14:textId="57106EF6"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7" w:author="Elizabeth Newns 42077169" w:date="2024-09-09T13:24:00Z">
              <w:r w:rsidRPr="00CE1006">
                <w:rPr>
                  <w:b w:val="0"/>
                  <w:color w:val="auto"/>
                  <w:sz w:val="24"/>
                  <w:szCs w:val="24"/>
                  <w:lang w:val="en-GB"/>
                </w:rPr>
                <w:t>14</w:t>
              </w:r>
            </w:ins>
          </w:p>
        </w:tc>
        <w:tc>
          <w:tcPr>
            <w:tcW w:w="2186" w:type="dxa"/>
          </w:tcPr>
          <w:p w14:paraId="29D9E254" w14:textId="3ABCF0A0"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8" w:author="Elizabeth Newns 42077169" w:date="2024-09-09T13:24:00Z">
              <w:r w:rsidRPr="00CE1006">
                <w:rPr>
                  <w:b w:val="0"/>
                  <w:color w:val="auto"/>
                  <w:sz w:val="24"/>
                  <w:szCs w:val="24"/>
                  <w:lang w:val="en-GB"/>
                </w:rPr>
                <w:t>21</w:t>
              </w:r>
            </w:ins>
          </w:p>
        </w:tc>
      </w:tr>
      <w:tr w:rsidR="00CE1006" w:rsidRPr="00CE1006"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CE1006" w:rsidRDefault="006F27F5" w:rsidP="00316362">
            <w:pPr>
              <w:pStyle w:val="MAPPA-Tabletext"/>
              <w:rPr>
                <w:b w:val="0"/>
                <w:bCs w:val="0"/>
                <w:color w:val="auto"/>
                <w:sz w:val="24"/>
                <w:szCs w:val="24"/>
                <w:lang w:val="en-GB"/>
              </w:rPr>
            </w:pPr>
            <w:r w:rsidRPr="00CE1006">
              <w:rPr>
                <w:b w:val="0"/>
                <w:bCs w:val="0"/>
                <w:color w:val="auto"/>
                <w:sz w:val="24"/>
                <w:szCs w:val="24"/>
                <w:lang w:val="en-GB"/>
              </w:rPr>
              <w:t>Level 3</w:t>
            </w:r>
          </w:p>
        </w:tc>
        <w:tc>
          <w:tcPr>
            <w:tcW w:w="2185" w:type="dxa"/>
          </w:tcPr>
          <w:p w14:paraId="48775E9A" w14:textId="19013B90"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9" w:author="Elizabeth Newns 42077169" w:date="2024-09-09T13:24:00Z">
              <w:r w:rsidRPr="00CE1006">
                <w:rPr>
                  <w:b w:val="0"/>
                  <w:color w:val="auto"/>
                  <w:sz w:val="24"/>
                  <w:szCs w:val="24"/>
                  <w:lang w:val="en-GB"/>
                </w:rPr>
                <w:t>1</w:t>
              </w:r>
            </w:ins>
          </w:p>
        </w:tc>
        <w:tc>
          <w:tcPr>
            <w:tcW w:w="2186" w:type="dxa"/>
          </w:tcPr>
          <w:p w14:paraId="26751848" w14:textId="154AD06A"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0" w:author="Elizabeth Newns 42077169" w:date="2024-09-09T13:24:00Z">
              <w:r w:rsidRPr="00CE1006">
                <w:rPr>
                  <w:b w:val="0"/>
                  <w:color w:val="auto"/>
                  <w:sz w:val="24"/>
                  <w:szCs w:val="24"/>
                  <w:lang w:val="en-GB"/>
                </w:rPr>
                <w:t>0</w:t>
              </w:r>
            </w:ins>
          </w:p>
        </w:tc>
        <w:tc>
          <w:tcPr>
            <w:tcW w:w="2186" w:type="dxa"/>
          </w:tcPr>
          <w:p w14:paraId="75314FEE" w14:textId="1F32915D"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1" w:author="Elizabeth Newns 42077169" w:date="2024-09-09T13:24:00Z">
              <w:r w:rsidRPr="00CE1006">
                <w:rPr>
                  <w:b w:val="0"/>
                  <w:color w:val="auto"/>
                  <w:sz w:val="24"/>
                  <w:szCs w:val="24"/>
                  <w:lang w:val="en-GB"/>
                </w:rPr>
                <w:t>0</w:t>
              </w:r>
            </w:ins>
          </w:p>
        </w:tc>
        <w:tc>
          <w:tcPr>
            <w:tcW w:w="2186" w:type="dxa"/>
          </w:tcPr>
          <w:p w14:paraId="7FD44C20" w14:textId="2851309A"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2" w:author="Elizabeth Newns 42077169" w:date="2024-09-09T13:24:00Z">
              <w:r w:rsidRPr="00CE1006">
                <w:rPr>
                  <w:b w:val="0"/>
                  <w:color w:val="auto"/>
                  <w:sz w:val="24"/>
                  <w:szCs w:val="24"/>
                  <w:lang w:val="en-GB"/>
                </w:rPr>
                <w:t>1</w:t>
              </w:r>
            </w:ins>
          </w:p>
        </w:tc>
      </w:tr>
      <w:tr w:rsidR="00CE1006" w:rsidRPr="00CE1006"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CE1006" w:rsidRDefault="006F27F5" w:rsidP="00316362">
            <w:pPr>
              <w:pStyle w:val="MAPPA-Tabletext"/>
              <w:rPr>
                <w:b w:val="0"/>
                <w:bCs w:val="0"/>
                <w:color w:val="auto"/>
                <w:sz w:val="24"/>
                <w:szCs w:val="24"/>
                <w:lang w:val="en-GB"/>
              </w:rPr>
            </w:pPr>
            <w:r w:rsidRPr="00CE1006">
              <w:rPr>
                <w:b w:val="0"/>
                <w:bCs w:val="0"/>
                <w:color w:val="auto"/>
                <w:sz w:val="24"/>
                <w:szCs w:val="24"/>
                <w:lang w:val="en-GB"/>
              </w:rPr>
              <w:t>Total</w:t>
            </w:r>
          </w:p>
        </w:tc>
        <w:tc>
          <w:tcPr>
            <w:tcW w:w="2185" w:type="dxa"/>
          </w:tcPr>
          <w:p w14:paraId="5425DA3C" w14:textId="76228F12"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3" w:author="Elizabeth Newns 42077169" w:date="2024-09-09T13:24:00Z">
              <w:r w:rsidRPr="00CE1006">
                <w:rPr>
                  <w:b w:val="0"/>
                  <w:color w:val="auto"/>
                  <w:sz w:val="24"/>
                  <w:szCs w:val="24"/>
                  <w:lang w:val="en-GB"/>
                </w:rPr>
                <w:t>1980</w:t>
              </w:r>
            </w:ins>
          </w:p>
        </w:tc>
        <w:tc>
          <w:tcPr>
            <w:tcW w:w="2186" w:type="dxa"/>
          </w:tcPr>
          <w:p w14:paraId="4B320A3C" w14:textId="36EBE0BD"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4" w:author="Elizabeth Newns 42077169" w:date="2024-09-09T13:24:00Z">
              <w:r w:rsidRPr="00CE1006">
                <w:rPr>
                  <w:b w:val="0"/>
                  <w:color w:val="auto"/>
                  <w:sz w:val="24"/>
                  <w:szCs w:val="24"/>
                  <w:lang w:val="en-GB"/>
                </w:rPr>
                <w:t>521</w:t>
              </w:r>
            </w:ins>
          </w:p>
        </w:tc>
        <w:tc>
          <w:tcPr>
            <w:tcW w:w="2186" w:type="dxa"/>
          </w:tcPr>
          <w:p w14:paraId="59BF82DA" w14:textId="59CADE7F"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5" w:author="Elizabeth Newns 42077169" w:date="2024-09-09T13:24:00Z">
              <w:r w:rsidRPr="00CE1006">
                <w:rPr>
                  <w:b w:val="0"/>
                  <w:color w:val="auto"/>
                  <w:sz w:val="24"/>
                  <w:szCs w:val="24"/>
                  <w:lang w:val="en-GB"/>
                </w:rPr>
                <w:t>14</w:t>
              </w:r>
            </w:ins>
          </w:p>
        </w:tc>
        <w:tc>
          <w:tcPr>
            <w:tcW w:w="2186" w:type="dxa"/>
          </w:tcPr>
          <w:p w14:paraId="230BC3FB" w14:textId="3EB46CDA" w:rsidR="006F27F5"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6" w:author="Elizabeth Newns 42077169" w:date="2024-09-09T13:24:00Z">
              <w:r w:rsidRPr="00CE1006">
                <w:rPr>
                  <w:b w:val="0"/>
                  <w:color w:val="auto"/>
                  <w:sz w:val="24"/>
                  <w:szCs w:val="24"/>
                  <w:lang w:val="en-GB"/>
                </w:rPr>
                <w:t>2515</w:t>
              </w:r>
            </w:ins>
          </w:p>
        </w:tc>
      </w:tr>
    </w:tbl>
    <w:p w14:paraId="28F57CBA" w14:textId="43268B9D" w:rsidR="00332EE6" w:rsidRPr="00CE1006" w:rsidRDefault="00332EE6" w:rsidP="00332EE6">
      <w:pPr>
        <w:pStyle w:val="MAPPA-Bodytext"/>
        <w:rPr>
          <w:color w:val="auto"/>
          <w:szCs w:val="28"/>
          <w:lang w:val="en-GB"/>
        </w:rPr>
      </w:pPr>
    </w:p>
    <w:p w14:paraId="38C6DF20" w14:textId="765AABE1" w:rsidR="00C87622" w:rsidRPr="00CE1006" w:rsidRDefault="00C87622" w:rsidP="003554C4">
      <w:pPr>
        <w:pStyle w:val="Style2"/>
        <w:rPr>
          <w:szCs w:val="28"/>
        </w:rPr>
      </w:pPr>
      <w:r w:rsidRPr="00CE1006">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CE1006" w:rsidRPr="00CE1006"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CE1006" w:rsidRDefault="00AA3E8E" w:rsidP="00A95389">
            <w:pPr>
              <w:pStyle w:val="MAPPA-Tabletext"/>
              <w:rPr>
                <w:b w:val="0"/>
                <w:bCs w:val="0"/>
                <w:color w:val="auto"/>
                <w:sz w:val="24"/>
                <w:szCs w:val="24"/>
                <w:lang w:val="en-GB"/>
              </w:rPr>
            </w:pPr>
          </w:p>
        </w:tc>
        <w:tc>
          <w:tcPr>
            <w:tcW w:w="2185" w:type="dxa"/>
          </w:tcPr>
          <w:p w14:paraId="63700176" w14:textId="79D46B9E" w:rsidR="00AA3E8E" w:rsidRPr="00CE1006"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GB"/>
              </w:rPr>
            </w:pPr>
            <w:r w:rsidRPr="00CE1006">
              <w:rPr>
                <w:b w:val="0"/>
                <w:bCs w:val="0"/>
                <w:color w:val="auto"/>
                <w:sz w:val="24"/>
                <w:szCs w:val="24"/>
                <w:lang w:val="en-GB"/>
              </w:rPr>
              <w:t>Category 1:</w:t>
            </w:r>
            <w:r w:rsidRPr="00CE1006">
              <w:rPr>
                <w:b w:val="0"/>
                <w:bCs w:val="0"/>
                <w:color w:val="auto"/>
                <w:sz w:val="24"/>
                <w:szCs w:val="24"/>
                <w:lang w:val="en-GB"/>
              </w:rPr>
              <w:br/>
              <w:t>Subject to sex offender notification requirements</w:t>
            </w:r>
          </w:p>
        </w:tc>
        <w:tc>
          <w:tcPr>
            <w:tcW w:w="2186" w:type="dxa"/>
          </w:tcPr>
          <w:p w14:paraId="5AF50998" w14:textId="77777777" w:rsidR="00AA3E8E" w:rsidRPr="00CE1006"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GB"/>
              </w:rPr>
            </w:pPr>
            <w:r w:rsidRPr="00CE1006">
              <w:rPr>
                <w:b w:val="0"/>
                <w:bCs w:val="0"/>
                <w:color w:val="auto"/>
                <w:sz w:val="24"/>
                <w:szCs w:val="24"/>
                <w:lang w:val="en-GB"/>
              </w:rPr>
              <w:t>Category 2:</w:t>
            </w:r>
            <w:r w:rsidRPr="00CE1006">
              <w:rPr>
                <w:b w:val="0"/>
                <w:bCs w:val="0"/>
                <w:color w:val="auto"/>
                <w:sz w:val="24"/>
                <w:szCs w:val="24"/>
                <w:lang w:val="en-GB"/>
              </w:rPr>
              <w:br/>
              <w:t>Violent</w:t>
            </w:r>
            <w:r w:rsidRPr="00CE1006">
              <w:rPr>
                <w:b w:val="0"/>
                <w:bCs w:val="0"/>
                <w:color w:val="auto"/>
                <w:sz w:val="24"/>
                <w:szCs w:val="24"/>
                <w:lang w:val="en-GB"/>
              </w:rPr>
              <w:br/>
              <w:t>offenders</w:t>
            </w:r>
          </w:p>
        </w:tc>
        <w:tc>
          <w:tcPr>
            <w:tcW w:w="2186" w:type="dxa"/>
          </w:tcPr>
          <w:p w14:paraId="057E047C" w14:textId="77777777" w:rsidR="00AA3E8E" w:rsidRPr="00CE1006"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GB"/>
              </w:rPr>
            </w:pPr>
            <w:r w:rsidRPr="00CE1006">
              <w:rPr>
                <w:b w:val="0"/>
                <w:bCs w:val="0"/>
                <w:color w:val="auto"/>
                <w:sz w:val="24"/>
                <w:szCs w:val="24"/>
                <w:lang w:val="en-GB"/>
              </w:rPr>
              <w:t>Category 3:</w:t>
            </w:r>
            <w:r w:rsidRPr="00CE1006">
              <w:rPr>
                <w:b w:val="0"/>
                <w:bCs w:val="0"/>
                <w:color w:val="auto"/>
                <w:sz w:val="24"/>
                <w:szCs w:val="24"/>
                <w:lang w:val="en-GB"/>
              </w:rPr>
              <w:br/>
              <w:t>Other dangerous</w:t>
            </w:r>
            <w:r w:rsidRPr="00CE1006">
              <w:rPr>
                <w:b w:val="0"/>
                <w:bCs w:val="0"/>
                <w:color w:val="auto"/>
                <w:sz w:val="24"/>
                <w:szCs w:val="24"/>
                <w:lang w:val="en-GB"/>
              </w:rPr>
              <w:br/>
              <w:t>offenders</w:t>
            </w:r>
          </w:p>
        </w:tc>
        <w:tc>
          <w:tcPr>
            <w:tcW w:w="2186" w:type="dxa"/>
          </w:tcPr>
          <w:p w14:paraId="4E7EAA9D" w14:textId="6285795A" w:rsidR="00AA3E8E" w:rsidRPr="00CE1006"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color w:val="auto"/>
                <w:sz w:val="24"/>
                <w:szCs w:val="24"/>
                <w:lang w:val="en-GB"/>
              </w:rPr>
            </w:pPr>
            <w:r w:rsidRPr="00CE1006">
              <w:rPr>
                <w:b w:val="0"/>
                <w:bCs w:val="0"/>
                <w:color w:val="auto"/>
                <w:sz w:val="24"/>
                <w:szCs w:val="24"/>
                <w:lang w:val="en-GB"/>
              </w:rPr>
              <w:t>Total</w:t>
            </w:r>
          </w:p>
        </w:tc>
      </w:tr>
      <w:tr w:rsidR="00CE1006" w:rsidRPr="00CE1006"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CE1006" w:rsidRDefault="00AA3E8E" w:rsidP="00A95389">
            <w:pPr>
              <w:pStyle w:val="MAPPA-Tabletext"/>
              <w:rPr>
                <w:b w:val="0"/>
                <w:bCs w:val="0"/>
                <w:color w:val="auto"/>
                <w:sz w:val="24"/>
                <w:szCs w:val="24"/>
                <w:lang w:val="en-GB"/>
              </w:rPr>
            </w:pPr>
            <w:r w:rsidRPr="00CE1006">
              <w:rPr>
                <w:b w:val="0"/>
                <w:bCs w:val="0"/>
                <w:color w:val="auto"/>
                <w:sz w:val="24"/>
                <w:szCs w:val="24"/>
                <w:lang w:val="en-GB"/>
              </w:rPr>
              <w:t>Level 2</w:t>
            </w:r>
          </w:p>
        </w:tc>
        <w:tc>
          <w:tcPr>
            <w:tcW w:w="2185" w:type="dxa"/>
          </w:tcPr>
          <w:p w14:paraId="1F693B88" w14:textId="38B13A57"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7" w:author="Elizabeth Newns 42077169" w:date="2024-09-09T13:24:00Z">
              <w:r w:rsidRPr="00CE1006">
                <w:rPr>
                  <w:b w:val="0"/>
                  <w:color w:val="auto"/>
                  <w:sz w:val="24"/>
                  <w:szCs w:val="24"/>
                  <w:lang w:val="en-GB"/>
                </w:rPr>
                <w:t>35</w:t>
              </w:r>
            </w:ins>
          </w:p>
        </w:tc>
        <w:tc>
          <w:tcPr>
            <w:tcW w:w="2186" w:type="dxa"/>
          </w:tcPr>
          <w:p w14:paraId="231D96FE" w14:textId="043005A5"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8" w:author="Elizabeth Newns 42077169" w:date="2024-09-09T13:24:00Z">
              <w:r w:rsidRPr="00CE1006">
                <w:rPr>
                  <w:b w:val="0"/>
                  <w:color w:val="auto"/>
                  <w:sz w:val="24"/>
                  <w:szCs w:val="24"/>
                  <w:lang w:val="en-GB"/>
                </w:rPr>
                <w:t>46</w:t>
              </w:r>
            </w:ins>
          </w:p>
        </w:tc>
        <w:tc>
          <w:tcPr>
            <w:tcW w:w="2186" w:type="dxa"/>
          </w:tcPr>
          <w:p w14:paraId="413645CC" w14:textId="61A96F49"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19" w:author="Elizabeth Newns 42077169" w:date="2024-09-09T13:24:00Z">
              <w:r w:rsidRPr="00CE1006">
                <w:rPr>
                  <w:b w:val="0"/>
                  <w:color w:val="auto"/>
                  <w:sz w:val="24"/>
                  <w:szCs w:val="24"/>
                  <w:lang w:val="en-GB"/>
                </w:rPr>
                <w:t>71</w:t>
              </w:r>
            </w:ins>
          </w:p>
        </w:tc>
        <w:tc>
          <w:tcPr>
            <w:tcW w:w="2186" w:type="dxa"/>
          </w:tcPr>
          <w:p w14:paraId="5A206D70" w14:textId="627FD81E"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0" w:author="Elizabeth Newns 42077169" w:date="2024-09-09T13:24:00Z">
              <w:r w:rsidRPr="00CE1006">
                <w:rPr>
                  <w:b w:val="0"/>
                  <w:color w:val="auto"/>
                  <w:sz w:val="24"/>
                  <w:szCs w:val="24"/>
                  <w:lang w:val="en-GB"/>
                </w:rPr>
                <w:t>152</w:t>
              </w:r>
            </w:ins>
          </w:p>
        </w:tc>
      </w:tr>
      <w:tr w:rsidR="00CE1006" w:rsidRPr="00CE1006"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CE1006" w:rsidRDefault="00AA3E8E" w:rsidP="00A95389">
            <w:pPr>
              <w:pStyle w:val="MAPPA-Tabletext"/>
              <w:rPr>
                <w:b w:val="0"/>
                <w:bCs w:val="0"/>
                <w:color w:val="auto"/>
                <w:sz w:val="24"/>
                <w:szCs w:val="24"/>
                <w:lang w:val="en-GB"/>
              </w:rPr>
            </w:pPr>
            <w:r w:rsidRPr="00CE1006">
              <w:rPr>
                <w:b w:val="0"/>
                <w:bCs w:val="0"/>
                <w:color w:val="auto"/>
                <w:sz w:val="24"/>
                <w:szCs w:val="24"/>
                <w:lang w:val="en-GB"/>
              </w:rPr>
              <w:t>Level 3</w:t>
            </w:r>
          </w:p>
        </w:tc>
        <w:tc>
          <w:tcPr>
            <w:tcW w:w="2185" w:type="dxa"/>
          </w:tcPr>
          <w:p w14:paraId="3001AA60" w14:textId="27B496D1"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1" w:author="Elizabeth Newns 42077169" w:date="2024-09-09T13:24:00Z">
              <w:r w:rsidRPr="00CE1006">
                <w:rPr>
                  <w:b w:val="0"/>
                  <w:color w:val="auto"/>
                  <w:sz w:val="24"/>
                  <w:szCs w:val="24"/>
                  <w:lang w:val="en-GB"/>
                </w:rPr>
                <w:t>3</w:t>
              </w:r>
            </w:ins>
          </w:p>
        </w:tc>
        <w:tc>
          <w:tcPr>
            <w:tcW w:w="2186" w:type="dxa"/>
          </w:tcPr>
          <w:p w14:paraId="4AF1F0B4" w14:textId="40A9E719"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2" w:author="Elizabeth Newns 42077169" w:date="2024-09-09T13:24:00Z">
              <w:r w:rsidRPr="00CE1006">
                <w:rPr>
                  <w:b w:val="0"/>
                  <w:color w:val="auto"/>
                  <w:sz w:val="24"/>
                  <w:szCs w:val="24"/>
                  <w:lang w:val="en-GB"/>
                </w:rPr>
                <w:t>0</w:t>
              </w:r>
            </w:ins>
          </w:p>
        </w:tc>
        <w:tc>
          <w:tcPr>
            <w:tcW w:w="2186" w:type="dxa"/>
          </w:tcPr>
          <w:p w14:paraId="3EABFC56" w14:textId="69DA7511"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3" w:author="Elizabeth Newns 42077169" w:date="2024-09-09T13:24:00Z">
              <w:r w:rsidRPr="00CE1006">
                <w:rPr>
                  <w:b w:val="0"/>
                  <w:color w:val="auto"/>
                  <w:sz w:val="24"/>
                  <w:szCs w:val="24"/>
                  <w:lang w:val="en-GB"/>
                </w:rPr>
                <w:t>8</w:t>
              </w:r>
            </w:ins>
          </w:p>
        </w:tc>
        <w:tc>
          <w:tcPr>
            <w:tcW w:w="2186" w:type="dxa"/>
          </w:tcPr>
          <w:p w14:paraId="66FC4C00" w14:textId="06083A59"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4" w:author="Elizabeth Newns 42077169" w:date="2024-09-09T13:24:00Z">
              <w:r w:rsidRPr="00CE1006">
                <w:rPr>
                  <w:b w:val="0"/>
                  <w:color w:val="auto"/>
                  <w:sz w:val="24"/>
                  <w:szCs w:val="24"/>
                  <w:lang w:val="en-GB"/>
                </w:rPr>
                <w:t>11</w:t>
              </w:r>
            </w:ins>
          </w:p>
        </w:tc>
      </w:tr>
      <w:tr w:rsidR="00CE1006" w:rsidRPr="00CE1006"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CE1006" w:rsidRDefault="00AA3E8E" w:rsidP="00A95389">
            <w:pPr>
              <w:pStyle w:val="MAPPA-Tabletext"/>
              <w:rPr>
                <w:b w:val="0"/>
                <w:bCs w:val="0"/>
                <w:color w:val="auto"/>
                <w:sz w:val="24"/>
                <w:szCs w:val="24"/>
                <w:lang w:val="en-GB"/>
              </w:rPr>
            </w:pPr>
            <w:r w:rsidRPr="00CE1006">
              <w:rPr>
                <w:b w:val="0"/>
                <w:bCs w:val="0"/>
                <w:color w:val="auto"/>
                <w:sz w:val="24"/>
                <w:szCs w:val="24"/>
                <w:lang w:val="en-GB"/>
              </w:rPr>
              <w:t>Total</w:t>
            </w:r>
          </w:p>
        </w:tc>
        <w:tc>
          <w:tcPr>
            <w:tcW w:w="2185" w:type="dxa"/>
          </w:tcPr>
          <w:p w14:paraId="2B2248EB" w14:textId="54072058"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5" w:author="Elizabeth Newns 42077169" w:date="2024-09-09T13:25:00Z">
              <w:r w:rsidRPr="00CE1006">
                <w:rPr>
                  <w:b w:val="0"/>
                  <w:color w:val="auto"/>
                  <w:sz w:val="24"/>
                  <w:szCs w:val="24"/>
                  <w:lang w:val="en-GB"/>
                </w:rPr>
                <w:t>38</w:t>
              </w:r>
            </w:ins>
          </w:p>
        </w:tc>
        <w:tc>
          <w:tcPr>
            <w:tcW w:w="2186" w:type="dxa"/>
          </w:tcPr>
          <w:p w14:paraId="5D543B3B" w14:textId="1A600383"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6" w:author="Elizabeth Newns 42077169" w:date="2024-09-09T13:25:00Z">
              <w:r w:rsidRPr="00CE1006">
                <w:rPr>
                  <w:b w:val="0"/>
                  <w:color w:val="auto"/>
                  <w:sz w:val="24"/>
                  <w:szCs w:val="24"/>
                  <w:lang w:val="en-GB"/>
                </w:rPr>
                <w:t>46</w:t>
              </w:r>
            </w:ins>
          </w:p>
        </w:tc>
        <w:tc>
          <w:tcPr>
            <w:tcW w:w="2186" w:type="dxa"/>
          </w:tcPr>
          <w:p w14:paraId="03713ACD" w14:textId="300FBCFF"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7" w:author="Elizabeth Newns 42077169" w:date="2024-09-09T13:25:00Z">
              <w:r w:rsidRPr="00CE1006">
                <w:rPr>
                  <w:b w:val="0"/>
                  <w:color w:val="auto"/>
                  <w:sz w:val="24"/>
                  <w:szCs w:val="24"/>
                  <w:lang w:val="en-GB"/>
                </w:rPr>
                <w:t>79</w:t>
              </w:r>
            </w:ins>
          </w:p>
        </w:tc>
        <w:tc>
          <w:tcPr>
            <w:tcW w:w="2186" w:type="dxa"/>
          </w:tcPr>
          <w:p w14:paraId="29E98152" w14:textId="0CB71838" w:rsidR="00AA3E8E" w:rsidRPr="00CE1006" w:rsidRDefault="00DD2AC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28" w:author="Elizabeth Newns 42077169" w:date="2024-09-09T13:25:00Z">
              <w:r w:rsidRPr="00CE1006">
                <w:rPr>
                  <w:b w:val="0"/>
                  <w:color w:val="auto"/>
                  <w:sz w:val="24"/>
                  <w:szCs w:val="24"/>
                  <w:lang w:val="en-GB"/>
                </w:rPr>
                <w:t>163</w:t>
              </w:r>
            </w:ins>
          </w:p>
        </w:tc>
      </w:tr>
    </w:tbl>
    <w:p w14:paraId="2DDE1E38" w14:textId="77777777" w:rsidR="00332EE6" w:rsidRPr="00CE1006" w:rsidRDefault="00332EE6" w:rsidP="00332EE6">
      <w:pPr>
        <w:pStyle w:val="MAPPA-Bodytext"/>
        <w:rPr>
          <w:color w:val="auto"/>
          <w:szCs w:val="28"/>
          <w:lang w:val="en-GB"/>
        </w:rPr>
      </w:pPr>
    </w:p>
    <w:tbl>
      <w:tblPr>
        <w:tblStyle w:val="Style5"/>
        <w:tblW w:w="0" w:type="auto"/>
        <w:tblLook w:val="01E0" w:firstRow="1" w:lastRow="1" w:firstColumn="1" w:lastColumn="1" w:noHBand="0" w:noVBand="0"/>
      </w:tblPr>
      <w:tblGrid>
        <w:gridCol w:w="8366"/>
        <w:gridCol w:w="2089"/>
      </w:tblGrid>
      <w:tr w:rsidR="00CE1006" w:rsidRPr="00CE100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CE1006" w:rsidRDefault="00594B3D" w:rsidP="00281FCC">
            <w:pPr>
              <w:pStyle w:val="Style2"/>
              <w:spacing w:line="240" w:lineRule="auto"/>
              <w:rPr>
                <w:b w:val="0"/>
                <w:bCs w:val="0"/>
              </w:rPr>
            </w:pPr>
            <w:r w:rsidRPr="00CE1006">
              <w:rPr>
                <w:b w:val="0"/>
                <w:bCs w:val="0"/>
              </w:rPr>
              <w:t>Category 1</w:t>
            </w:r>
            <w:r w:rsidR="00332EE6" w:rsidRPr="00CE1006">
              <w:rPr>
                <w:b w:val="0"/>
                <w:bCs w:val="0"/>
              </w:rPr>
              <w:t xml:space="preserve"> cautioned or convicted for breach of notification requirements</w:t>
            </w:r>
          </w:p>
        </w:tc>
        <w:tc>
          <w:tcPr>
            <w:tcW w:w="2113" w:type="dxa"/>
          </w:tcPr>
          <w:p w14:paraId="764C61A1" w14:textId="715DB548" w:rsidR="00332EE6"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29" w:author="Elizabeth Newns 42077169" w:date="2024-09-09T13:25:00Z">
              <w:r w:rsidRPr="00CE1006">
                <w:rPr>
                  <w:color w:val="auto"/>
                  <w:sz w:val="24"/>
                  <w:szCs w:val="24"/>
                  <w:lang w:val="en-GB"/>
                </w:rPr>
                <w:t>16</w:t>
              </w:r>
            </w:ins>
          </w:p>
        </w:tc>
      </w:tr>
    </w:tbl>
    <w:p w14:paraId="1CA33BF3" w14:textId="77777777" w:rsidR="00332EE6" w:rsidRPr="00CE1006" w:rsidRDefault="00332EE6" w:rsidP="00332EE6">
      <w:pPr>
        <w:pStyle w:val="MAPPA-Bodytext"/>
        <w:rPr>
          <w:color w:val="auto"/>
          <w:szCs w:val="28"/>
          <w:lang w:val="en-GB"/>
        </w:rPr>
      </w:pPr>
    </w:p>
    <w:tbl>
      <w:tblPr>
        <w:tblStyle w:val="Style5"/>
        <w:tblW w:w="0" w:type="auto"/>
        <w:tblLook w:val="01E0" w:firstRow="1" w:lastRow="1" w:firstColumn="1" w:lastColumn="1" w:noHBand="0" w:noVBand="0"/>
      </w:tblPr>
      <w:tblGrid>
        <w:gridCol w:w="8367"/>
        <w:gridCol w:w="2088"/>
      </w:tblGrid>
      <w:tr w:rsidR="00CE1006" w:rsidRPr="00CE100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CE1006" w:rsidRDefault="00594B3D" w:rsidP="00281FCC">
            <w:pPr>
              <w:pStyle w:val="Style2"/>
              <w:spacing w:line="240" w:lineRule="auto"/>
              <w:rPr>
                <w:b w:val="0"/>
                <w:bCs w:val="0"/>
              </w:rPr>
            </w:pPr>
            <w:r w:rsidRPr="00CE1006">
              <w:rPr>
                <w:b w:val="0"/>
                <w:bCs w:val="0"/>
              </w:rPr>
              <w:t>Category 1</w:t>
            </w:r>
            <w:r w:rsidR="00332EE6" w:rsidRPr="00CE1006">
              <w:rPr>
                <w:b w:val="0"/>
                <w:bCs w:val="0"/>
              </w:rPr>
              <w:t xml:space="preserve"> who have had their life time notification revoked on application </w:t>
            </w:r>
          </w:p>
        </w:tc>
        <w:tc>
          <w:tcPr>
            <w:tcW w:w="2113" w:type="dxa"/>
          </w:tcPr>
          <w:p w14:paraId="4CFE77A5" w14:textId="700BF308" w:rsidR="00332EE6"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30" w:author="Elizabeth Newns 42077169" w:date="2024-09-09T13:25:00Z">
              <w:r w:rsidRPr="00CE1006">
                <w:rPr>
                  <w:color w:val="auto"/>
                  <w:sz w:val="24"/>
                  <w:szCs w:val="24"/>
                  <w:lang w:val="en-GB"/>
                </w:rPr>
                <w:t>0</w:t>
              </w:r>
            </w:ins>
          </w:p>
        </w:tc>
      </w:tr>
    </w:tbl>
    <w:p w14:paraId="242778E7" w14:textId="2CD4D5A1" w:rsidR="00332EE6" w:rsidRPr="00CE1006" w:rsidRDefault="00332EE6" w:rsidP="00332EE6">
      <w:pPr>
        <w:pStyle w:val="MAPPA-Bodytext"/>
        <w:rPr>
          <w:color w:val="auto"/>
          <w:szCs w:val="28"/>
          <w:lang w:val="en-GB"/>
        </w:rPr>
      </w:pPr>
    </w:p>
    <w:p w14:paraId="7C14497E" w14:textId="68A97074" w:rsidR="00845D34" w:rsidRPr="00CE1006" w:rsidRDefault="00845D34" w:rsidP="003554C4">
      <w:pPr>
        <w:pStyle w:val="Style2"/>
        <w:rPr>
          <w:szCs w:val="28"/>
        </w:rPr>
      </w:pPr>
      <w:r w:rsidRPr="00CE1006">
        <w:t>Restrictive orders for Category 1 offenders</w:t>
      </w:r>
    </w:p>
    <w:tbl>
      <w:tblPr>
        <w:tblStyle w:val="Style5"/>
        <w:tblW w:w="0" w:type="auto"/>
        <w:tblLook w:val="04A0" w:firstRow="1" w:lastRow="0" w:firstColumn="1" w:lastColumn="0" w:noHBand="0" w:noVBand="1"/>
      </w:tblPr>
      <w:tblGrid>
        <w:gridCol w:w="8359"/>
        <w:gridCol w:w="2096"/>
      </w:tblGrid>
      <w:tr w:rsidR="00CE1006" w:rsidRPr="00CE1006"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CE1006" w:rsidRDefault="00594B3D" w:rsidP="00A231D9">
            <w:pPr>
              <w:pStyle w:val="MAPPA-Tabletext"/>
              <w:rPr>
                <w:color w:val="auto"/>
                <w:sz w:val="24"/>
                <w:szCs w:val="24"/>
                <w:lang w:val="en-GB"/>
              </w:rPr>
            </w:pPr>
            <w:r w:rsidRPr="00CE1006">
              <w:rPr>
                <w:color w:val="auto"/>
                <w:sz w:val="24"/>
                <w:szCs w:val="24"/>
                <w:lang w:val="en-GB"/>
              </w:rPr>
              <w:t>Sexual Harm Prevention Order (SHPO)</w:t>
            </w:r>
          </w:p>
        </w:tc>
        <w:tc>
          <w:tcPr>
            <w:tcW w:w="2096" w:type="dxa"/>
          </w:tcPr>
          <w:p w14:paraId="381A6CA1" w14:textId="653805E4" w:rsidR="00A231D9" w:rsidRPr="00CE1006" w:rsidRDefault="00DD2AC4" w:rsidP="00A231D9">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31" w:author="Elizabeth Newns 42077169" w:date="2024-09-09T13:25:00Z">
              <w:r w:rsidRPr="00CE1006">
                <w:rPr>
                  <w:color w:val="auto"/>
                  <w:sz w:val="24"/>
                  <w:szCs w:val="24"/>
                  <w:lang w:val="en-GB"/>
                </w:rPr>
                <w:t>265</w:t>
              </w:r>
            </w:ins>
          </w:p>
        </w:tc>
      </w:tr>
      <w:tr w:rsidR="00CE1006" w:rsidRPr="00CE1006"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CE1006" w:rsidRDefault="00A231D9" w:rsidP="00A231D9">
            <w:pPr>
              <w:pStyle w:val="MAPPA-Tabletext"/>
              <w:rPr>
                <w:color w:val="auto"/>
                <w:sz w:val="24"/>
                <w:szCs w:val="24"/>
                <w:lang w:val="en-GB"/>
              </w:rPr>
            </w:pPr>
            <w:r w:rsidRPr="00CE1006">
              <w:rPr>
                <w:color w:val="auto"/>
                <w:sz w:val="24"/>
                <w:szCs w:val="24"/>
                <w:lang w:val="en-GB"/>
              </w:rPr>
              <w:t>SHPO with foreign travel restriction</w:t>
            </w:r>
          </w:p>
        </w:tc>
        <w:tc>
          <w:tcPr>
            <w:tcW w:w="2096" w:type="dxa"/>
          </w:tcPr>
          <w:p w14:paraId="2A0225E7" w14:textId="67E39943" w:rsidR="00A231D9" w:rsidRPr="00CE1006" w:rsidRDefault="00DD2AC4" w:rsidP="00A231D9">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32" w:author="Elizabeth Newns 42077169" w:date="2024-09-09T13:25:00Z">
              <w:r w:rsidRPr="00CE1006">
                <w:rPr>
                  <w:color w:val="auto"/>
                  <w:sz w:val="24"/>
                  <w:szCs w:val="24"/>
                  <w:lang w:val="en-GB"/>
                </w:rPr>
                <w:t>0</w:t>
              </w:r>
            </w:ins>
          </w:p>
        </w:tc>
      </w:tr>
      <w:tr w:rsidR="00CE1006" w:rsidRPr="00CE1006"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CE1006" w:rsidRDefault="00594B3D" w:rsidP="00A231D9">
            <w:pPr>
              <w:pStyle w:val="MAPPA-Tabletext"/>
              <w:rPr>
                <w:color w:val="auto"/>
                <w:sz w:val="24"/>
                <w:szCs w:val="24"/>
                <w:lang w:val="en-GB"/>
              </w:rPr>
            </w:pPr>
            <w:r w:rsidRPr="00CE1006">
              <w:rPr>
                <w:color w:val="auto"/>
                <w:sz w:val="24"/>
                <w:szCs w:val="24"/>
                <w:lang w:val="en-GB"/>
              </w:rPr>
              <w:t>Notification Order</w:t>
            </w:r>
          </w:p>
        </w:tc>
        <w:tc>
          <w:tcPr>
            <w:tcW w:w="2096" w:type="dxa"/>
          </w:tcPr>
          <w:p w14:paraId="022D0B7D" w14:textId="66049DB5" w:rsidR="00A231D9" w:rsidRPr="00CE1006" w:rsidRDefault="00DD2AC4" w:rsidP="00A231D9">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33" w:author="Elizabeth Newns 42077169" w:date="2024-09-09T13:25:00Z">
              <w:r w:rsidRPr="00CE1006">
                <w:rPr>
                  <w:color w:val="auto"/>
                  <w:sz w:val="24"/>
                  <w:szCs w:val="24"/>
                  <w:lang w:val="en-GB"/>
                </w:rPr>
                <w:t>5</w:t>
              </w:r>
            </w:ins>
          </w:p>
        </w:tc>
      </w:tr>
    </w:tbl>
    <w:p w14:paraId="476F602E" w14:textId="77777777" w:rsidR="00C467F2" w:rsidRPr="00CE1006" w:rsidRDefault="00C467F2" w:rsidP="00332EE6">
      <w:pPr>
        <w:pStyle w:val="MAPPA-Bodytext"/>
        <w:rPr>
          <w:color w:val="auto"/>
          <w:szCs w:val="28"/>
          <w:lang w:val="en-GB"/>
        </w:rPr>
      </w:pPr>
    </w:p>
    <w:tbl>
      <w:tblPr>
        <w:tblStyle w:val="Style5"/>
        <w:tblW w:w="0" w:type="auto"/>
        <w:tblLook w:val="01E0" w:firstRow="1" w:lastRow="1" w:firstColumn="1" w:lastColumn="1" w:noHBand="0" w:noVBand="0"/>
      </w:tblPr>
      <w:tblGrid>
        <w:gridCol w:w="8367"/>
        <w:gridCol w:w="2088"/>
      </w:tblGrid>
      <w:tr w:rsidR="00CE1006" w:rsidRPr="00CE100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CE1006" w:rsidRDefault="00332EE6" w:rsidP="00281FCC">
            <w:pPr>
              <w:pStyle w:val="Style2"/>
              <w:spacing w:before="0" w:line="240" w:lineRule="auto"/>
              <w:rPr>
                <w:b w:val="0"/>
                <w:bCs w:val="0"/>
              </w:rPr>
            </w:pPr>
            <w:r w:rsidRPr="00CE1006">
              <w:rPr>
                <w:b w:val="0"/>
                <w:bCs w:val="0"/>
              </w:rPr>
              <w:t xml:space="preserve">Number of </w:t>
            </w:r>
            <w:r w:rsidR="00EC23F1" w:rsidRPr="00CE1006">
              <w:rPr>
                <w:b w:val="0"/>
                <w:bCs w:val="0"/>
              </w:rPr>
              <w:t>individuals</w:t>
            </w:r>
            <w:r w:rsidRPr="00CE1006">
              <w:rPr>
                <w:b w:val="0"/>
                <w:bCs w:val="0"/>
              </w:rPr>
              <w:t xml:space="preserve"> who became subject to </w:t>
            </w:r>
            <w:r w:rsidR="00EC23F1" w:rsidRPr="00CE1006">
              <w:rPr>
                <w:b w:val="0"/>
                <w:bCs w:val="0"/>
              </w:rPr>
              <w:t xml:space="preserve">sex offender </w:t>
            </w:r>
            <w:r w:rsidRPr="00CE1006">
              <w:rPr>
                <w:b w:val="0"/>
                <w:bCs w:val="0"/>
              </w:rPr>
              <w:t xml:space="preserve">notification requirements following a breach(es) of a Sexual Risk Order (SRO) </w:t>
            </w:r>
          </w:p>
        </w:tc>
        <w:tc>
          <w:tcPr>
            <w:tcW w:w="2113" w:type="dxa"/>
          </w:tcPr>
          <w:p w14:paraId="61A0E328" w14:textId="03A90C96" w:rsidR="00332EE6"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34" w:author="Elizabeth Newns 42077169" w:date="2024-09-09T13:25:00Z">
              <w:r w:rsidRPr="00CE1006">
                <w:rPr>
                  <w:color w:val="auto"/>
                  <w:sz w:val="24"/>
                  <w:szCs w:val="24"/>
                  <w:lang w:val="en-GB"/>
                </w:rPr>
                <w:t>3</w:t>
              </w:r>
            </w:ins>
          </w:p>
        </w:tc>
      </w:tr>
    </w:tbl>
    <w:p w14:paraId="64BFE535" w14:textId="77777777" w:rsidR="00595C55" w:rsidRPr="00CE1006" w:rsidRDefault="00595C55" w:rsidP="00595C55"/>
    <w:p w14:paraId="78E4FAD4" w14:textId="540AB58C" w:rsidR="00D6369A" w:rsidRPr="00CE1006" w:rsidRDefault="00D6369A" w:rsidP="00281FCC">
      <w:pPr>
        <w:pStyle w:val="Style2"/>
        <w:rPr>
          <w:szCs w:val="28"/>
        </w:rPr>
      </w:pPr>
      <w:r w:rsidRPr="00CE1006">
        <w:t xml:space="preserve">Level 2 and 3 </w:t>
      </w:r>
      <w:r w:rsidR="00EC23F1" w:rsidRPr="00CE1006">
        <w:t>individuals</w:t>
      </w:r>
      <w:r w:rsidRPr="00CE1006">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CE1006" w:rsidRPr="00CE1006"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CE1006" w:rsidRDefault="00AA3E8E" w:rsidP="00B06F75">
            <w:pPr>
              <w:pStyle w:val="MAPPA-Tabletext"/>
              <w:rPr>
                <w:b w:val="0"/>
                <w:bCs w:val="0"/>
                <w:color w:val="auto"/>
                <w:sz w:val="24"/>
                <w:szCs w:val="24"/>
                <w:lang w:val="en-GB"/>
              </w:rPr>
            </w:pPr>
            <w:r w:rsidRPr="00CE1006">
              <w:rPr>
                <w:b w:val="0"/>
                <w:bCs w:val="0"/>
                <w:color w:val="auto"/>
                <w:sz w:val="24"/>
                <w:szCs w:val="24"/>
                <w:lang w:val="en-GB"/>
              </w:rPr>
              <w:t>Returned to custody for breach of licence</w:t>
            </w:r>
          </w:p>
        </w:tc>
        <w:tc>
          <w:tcPr>
            <w:tcW w:w="2185" w:type="dxa"/>
          </w:tcPr>
          <w:p w14:paraId="7413D478" w14:textId="3158D9AC" w:rsidR="00AA3E8E" w:rsidRPr="00CE1006"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color w:val="auto"/>
                <w:sz w:val="24"/>
                <w:szCs w:val="24"/>
                <w:lang w:val="en-GB"/>
              </w:rPr>
            </w:pPr>
            <w:r w:rsidRPr="00CE1006">
              <w:rPr>
                <w:color w:val="auto"/>
                <w:sz w:val="24"/>
                <w:szCs w:val="24"/>
                <w:lang w:val="en-GB"/>
              </w:rPr>
              <w:t>Category 1:</w:t>
            </w:r>
            <w:r w:rsidRPr="00CE1006">
              <w:rPr>
                <w:color w:val="auto"/>
                <w:sz w:val="24"/>
                <w:szCs w:val="24"/>
                <w:lang w:val="en-GB"/>
              </w:rPr>
              <w:br/>
              <w:t>Subject to notification requirements</w:t>
            </w:r>
          </w:p>
        </w:tc>
        <w:tc>
          <w:tcPr>
            <w:tcW w:w="2186" w:type="dxa"/>
          </w:tcPr>
          <w:p w14:paraId="37CAFD40" w14:textId="77777777" w:rsidR="00AA3E8E" w:rsidRPr="00CE1006"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color w:val="auto"/>
                <w:sz w:val="24"/>
                <w:szCs w:val="24"/>
                <w:lang w:val="en-GB"/>
              </w:rPr>
            </w:pPr>
            <w:r w:rsidRPr="00CE1006">
              <w:rPr>
                <w:color w:val="auto"/>
                <w:sz w:val="24"/>
                <w:szCs w:val="24"/>
                <w:lang w:val="en-GB"/>
              </w:rPr>
              <w:t>Category 2:</w:t>
            </w:r>
            <w:r w:rsidRPr="00CE1006">
              <w:rPr>
                <w:color w:val="auto"/>
                <w:sz w:val="24"/>
                <w:szCs w:val="24"/>
                <w:lang w:val="en-GB"/>
              </w:rPr>
              <w:br/>
              <w:t>Violent</w:t>
            </w:r>
            <w:r w:rsidRPr="00CE1006">
              <w:rPr>
                <w:color w:val="auto"/>
                <w:sz w:val="24"/>
                <w:szCs w:val="24"/>
                <w:lang w:val="en-GB"/>
              </w:rPr>
              <w:br/>
              <w:t>offenders</w:t>
            </w:r>
          </w:p>
        </w:tc>
        <w:tc>
          <w:tcPr>
            <w:tcW w:w="2186" w:type="dxa"/>
          </w:tcPr>
          <w:p w14:paraId="01624B42" w14:textId="77777777" w:rsidR="00AA3E8E" w:rsidRPr="00CE1006"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color w:val="auto"/>
                <w:sz w:val="24"/>
                <w:szCs w:val="24"/>
                <w:lang w:val="en-GB"/>
              </w:rPr>
            </w:pPr>
            <w:r w:rsidRPr="00CE1006">
              <w:rPr>
                <w:color w:val="auto"/>
                <w:sz w:val="24"/>
                <w:szCs w:val="24"/>
                <w:lang w:val="en-GB"/>
              </w:rPr>
              <w:t>Category 3:</w:t>
            </w:r>
            <w:r w:rsidRPr="00CE1006">
              <w:rPr>
                <w:color w:val="auto"/>
                <w:sz w:val="24"/>
                <w:szCs w:val="24"/>
                <w:lang w:val="en-GB"/>
              </w:rPr>
              <w:br/>
              <w:t>Other dangerous</w:t>
            </w:r>
            <w:r w:rsidRPr="00CE1006">
              <w:rPr>
                <w:color w:val="auto"/>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CE1006" w:rsidRDefault="00AA3E8E" w:rsidP="00B06F75">
            <w:pPr>
              <w:pStyle w:val="StyleMAPPA-TabletextBold"/>
              <w:jc w:val="right"/>
              <w:rPr>
                <w:color w:val="auto"/>
                <w:sz w:val="24"/>
                <w:szCs w:val="24"/>
                <w:lang w:val="en-GB"/>
              </w:rPr>
            </w:pPr>
            <w:r w:rsidRPr="00CE1006">
              <w:rPr>
                <w:color w:val="auto"/>
                <w:sz w:val="24"/>
                <w:szCs w:val="24"/>
                <w:lang w:val="en-GB"/>
              </w:rPr>
              <w:t>Total</w:t>
            </w:r>
          </w:p>
        </w:tc>
      </w:tr>
      <w:tr w:rsidR="00CE1006" w:rsidRPr="00CE1006"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CE1006" w:rsidRDefault="00AA3E8E" w:rsidP="00B06F75">
            <w:pPr>
              <w:pStyle w:val="MAPPA-Tabletext"/>
              <w:rPr>
                <w:b w:val="0"/>
                <w:bCs w:val="0"/>
                <w:color w:val="auto"/>
                <w:sz w:val="24"/>
                <w:szCs w:val="24"/>
                <w:lang w:val="en-GB"/>
              </w:rPr>
            </w:pPr>
            <w:r w:rsidRPr="00CE1006">
              <w:rPr>
                <w:b w:val="0"/>
                <w:bCs w:val="0"/>
                <w:color w:val="auto"/>
                <w:sz w:val="24"/>
                <w:szCs w:val="24"/>
                <w:lang w:val="en-GB"/>
              </w:rPr>
              <w:t>Level 2</w:t>
            </w:r>
          </w:p>
        </w:tc>
        <w:tc>
          <w:tcPr>
            <w:tcW w:w="2185" w:type="dxa"/>
          </w:tcPr>
          <w:p w14:paraId="2AA5C817" w14:textId="5AAEA79F" w:rsidR="00AA3E8E" w:rsidRPr="00CE1006" w:rsidRDefault="00DD2A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35" w:author="Elizabeth Newns 42077169" w:date="2024-09-09T13:25:00Z">
              <w:r w:rsidRPr="00CE1006">
                <w:rPr>
                  <w:b w:val="0"/>
                  <w:color w:val="auto"/>
                  <w:sz w:val="24"/>
                  <w:szCs w:val="24"/>
                  <w:lang w:val="en-GB"/>
                </w:rPr>
                <w:t>11</w:t>
              </w:r>
            </w:ins>
          </w:p>
        </w:tc>
        <w:tc>
          <w:tcPr>
            <w:tcW w:w="2186" w:type="dxa"/>
          </w:tcPr>
          <w:p w14:paraId="34F9E68F" w14:textId="617BB7A5" w:rsidR="00AA3E8E" w:rsidRPr="00CE1006" w:rsidRDefault="00DD2A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36" w:author="Elizabeth Newns 42077169" w:date="2024-09-09T13:25:00Z">
              <w:r w:rsidRPr="00CE1006">
                <w:rPr>
                  <w:b w:val="0"/>
                  <w:color w:val="auto"/>
                  <w:sz w:val="24"/>
                  <w:szCs w:val="24"/>
                  <w:lang w:val="en-GB"/>
                </w:rPr>
                <w:t>19</w:t>
              </w:r>
            </w:ins>
          </w:p>
        </w:tc>
        <w:tc>
          <w:tcPr>
            <w:tcW w:w="2186" w:type="dxa"/>
          </w:tcPr>
          <w:p w14:paraId="720ECB5F" w14:textId="0F096BEB" w:rsidR="00AA3E8E" w:rsidRPr="00CE1006" w:rsidRDefault="00DD2A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37" w:author="Elizabeth Newns 42077169" w:date="2024-09-09T13:25:00Z">
              <w:r w:rsidRPr="00CE1006">
                <w:rPr>
                  <w:b w:val="0"/>
                  <w:color w:val="auto"/>
                  <w:sz w:val="24"/>
                  <w:szCs w:val="24"/>
                  <w:lang w:val="en-GB"/>
                </w:rPr>
                <w:t>14</w:t>
              </w:r>
            </w:ins>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2B3266F" w:rsidR="00AA3E8E" w:rsidRPr="00CE1006" w:rsidRDefault="00DD2AC4" w:rsidP="00B06F75">
            <w:pPr>
              <w:pStyle w:val="MAPPA-Tabletext"/>
              <w:jc w:val="right"/>
              <w:rPr>
                <w:b w:val="0"/>
                <w:bCs w:val="0"/>
                <w:color w:val="auto"/>
                <w:sz w:val="24"/>
                <w:szCs w:val="24"/>
                <w:lang w:val="en-GB"/>
              </w:rPr>
            </w:pPr>
            <w:ins w:id="38" w:author="Elizabeth Newns 42077169" w:date="2024-09-09T13:25:00Z">
              <w:r w:rsidRPr="00CE1006">
                <w:rPr>
                  <w:b w:val="0"/>
                  <w:bCs w:val="0"/>
                  <w:color w:val="auto"/>
                  <w:sz w:val="24"/>
                  <w:szCs w:val="24"/>
                  <w:lang w:val="en-GB"/>
                </w:rPr>
                <w:t>44</w:t>
              </w:r>
            </w:ins>
          </w:p>
        </w:tc>
      </w:tr>
      <w:tr w:rsidR="00CE1006" w:rsidRPr="00CE1006"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CE1006" w:rsidRDefault="00AA3E8E" w:rsidP="00B06F75">
            <w:pPr>
              <w:pStyle w:val="MAPPA-Tabletext"/>
              <w:rPr>
                <w:b w:val="0"/>
                <w:bCs w:val="0"/>
                <w:color w:val="auto"/>
                <w:sz w:val="24"/>
                <w:szCs w:val="24"/>
                <w:lang w:val="en-GB"/>
              </w:rPr>
            </w:pPr>
            <w:r w:rsidRPr="00CE1006">
              <w:rPr>
                <w:b w:val="0"/>
                <w:bCs w:val="0"/>
                <w:color w:val="auto"/>
                <w:sz w:val="24"/>
                <w:szCs w:val="24"/>
                <w:lang w:val="en-GB"/>
              </w:rPr>
              <w:lastRenderedPageBreak/>
              <w:t>Level 3</w:t>
            </w:r>
          </w:p>
        </w:tc>
        <w:tc>
          <w:tcPr>
            <w:tcW w:w="2185" w:type="dxa"/>
          </w:tcPr>
          <w:p w14:paraId="19A6985D" w14:textId="7B987DE1" w:rsidR="00AA3E8E" w:rsidRPr="00CE1006" w:rsidRDefault="00DD2A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39" w:author="Elizabeth Newns 42077169" w:date="2024-09-09T13:26:00Z">
              <w:r w:rsidRPr="00CE1006">
                <w:rPr>
                  <w:b w:val="0"/>
                  <w:color w:val="auto"/>
                  <w:sz w:val="24"/>
                  <w:szCs w:val="24"/>
                  <w:lang w:val="en-GB"/>
                </w:rPr>
                <w:t>3</w:t>
              </w:r>
            </w:ins>
          </w:p>
        </w:tc>
        <w:tc>
          <w:tcPr>
            <w:tcW w:w="2186" w:type="dxa"/>
          </w:tcPr>
          <w:p w14:paraId="272FF4F7" w14:textId="3068A164" w:rsidR="00AA3E8E" w:rsidRPr="00CE1006" w:rsidRDefault="00DD2A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40" w:author="Elizabeth Newns 42077169" w:date="2024-09-09T13:26:00Z">
              <w:r w:rsidRPr="00CE1006">
                <w:rPr>
                  <w:b w:val="0"/>
                  <w:color w:val="auto"/>
                  <w:sz w:val="24"/>
                  <w:szCs w:val="24"/>
                  <w:lang w:val="en-GB"/>
                </w:rPr>
                <w:t>0</w:t>
              </w:r>
            </w:ins>
          </w:p>
        </w:tc>
        <w:tc>
          <w:tcPr>
            <w:tcW w:w="2186" w:type="dxa"/>
          </w:tcPr>
          <w:p w14:paraId="75D55EA6" w14:textId="02A57189" w:rsidR="00AA3E8E" w:rsidRPr="00CE1006" w:rsidRDefault="00DD2AC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color w:val="auto"/>
                <w:sz w:val="24"/>
                <w:szCs w:val="24"/>
                <w:lang w:val="en-GB"/>
              </w:rPr>
            </w:pPr>
            <w:ins w:id="41" w:author="Elizabeth Newns 42077169" w:date="2024-09-09T13:26:00Z">
              <w:r w:rsidRPr="00CE1006">
                <w:rPr>
                  <w:b w:val="0"/>
                  <w:color w:val="auto"/>
                  <w:sz w:val="24"/>
                  <w:szCs w:val="24"/>
                  <w:lang w:val="en-GB"/>
                </w:rPr>
                <w:t>2</w:t>
              </w:r>
            </w:ins>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B3BCC49" w:rsidR="00AA3E8E" w:rsidRPr="00CE1006" w:rsidRDefault="00DD2AC4" w:rsidP="00B06F75">
            <w:pPr>
              <w:pStyle w:val="MAPPA-Tabletext"/>
              <w:jc w:val="right"/>
              <w:rPr>
                <w:b w:val="0"/>
                <w:bCs w:val="0"/>
                <w:color w:val="auto"/>
                <w:sz w:val="24"/>
                <w:szCs w:val="24"/>
                <w:lang w:val="en-GB"/>
              </w:rPr>
            </w:pPr>
            <w:ins w:id="42" w:author="Elizabeth Newns 42077169" w:date="2024-09-09T13:26:00Z">
              <w:r w:rsidRPr="00CE1006">
                <w:rPr>
                  <w:b w:val="0"/>
                  <w:bCs w:val="0"/>
                  <w:color w:val="auto"/>
                  <w:sz w:val="24"/>
                  <w:szCs w:val="24"/>
                  <w:lang w:val="en-GB"/>
                </w:rPr>
                <w:t>5</w:t>
              </w:r>
            </w:ins>
          </w:p>
        </w:tc>
      </w:tr>
      <w:tr w:rsidR="00CE1006" w:rsidRPr="00CE1006"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CE1006" w:rsidRDefault="00AA3E8E" w:rsidP="00B06F75">
            <w:pPr>
              <w:pStyle w:val="MAPPA-Tabletext"/>
              <w:rPr>
                <w:b w:val="0"/>
                <w:bCs w:val="0"/>
                <w:color w:val="auto"/>
                <w:sz w:val="24"/>
                <w:szCs w:val="24"/>
                <w:lang w:val="en-GB"/>
              </w:rPr>
            </w:pPr>
            <w:r w:rsidRPr="00CE1006">
              <w:rPr>
                <w:b w:val="0"/>
                <w:bCs w:val="0"/>
                <w:color w:val="auto"/>
                <w:sz w:val="24"/>
                <w:szCs w:val="24"/>
                <w:lang w:val="en-GB"/>
              </w:rPr>
              <w:t>Total</w:t>
            </w:r>
          </w:p>
        </w:tc>
        <w:tc>
          <w:tcPr>
            <w:tcW w:w="2185" w:type="dxa"/>
          </w:tcPr>
          <w:p w14:paraId="553CCAF1" w14:textId="1023ACC0" w:rsidR="00AA3E8E" w:rsidRPr="00CE1006" w:rsidRDefault="00DD2AC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color w:val="auto"/>
                <w:sz w:val="24"/>
                <w:szCs w:val="24"/>
                <w:lang w:val="en-GB"/>
              </w:rPr>
            </w:pPr>
            <w:ins w:id="43" w:author="Elizabeth Newns 42077169" w:date="2024-09-09T13:26:00Z">
              <w:r w:rsidRPr="00CE1006">
                <w:rPr>
                  <w:b w:val="0"/>
                  <w:bCs w:val="0"/>
                  <w:color w:val="auto"/>
                  <w:sz w:val="24"/>
                  <w:szCs w:val="24"/>
                  <w:lang w:val="en-GB"/>
                </w:rPr>
                <w:t>14</w:t>
              </w:r>
            </w:ins>
          </w:p>
        </w:tc>
        <w:tc>
          <w:tcPr>
            <w:tcW w:w="2186" w:type="dxa"/>
          </w:tcPr>
          <w:p w14:paraId="184256C5" w14:textId="014BCB5B" w:rsidR="00AA3E8E" w:rsidRPr="00CE1006" w:rsidRDefault="00DD2AC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color w:val="auto"/>
                <w:sz w:val="24"/>
                <w:szCs w:val="24"/>
                <w:lang w:val="en-GB"/>
              </w:rPr>
            </w:pPr>
            <w:ins w:id="44" w:author="Elizabeth Newns 42077169" w:date="2024-09-09T13:26:00Z">
              <w:r w:rsidRPr="00CE1006">
                <w:rPr>
                  <w:b w:val="0"/>
                  <w:bCs w:val="0"/>
                  <w:color w:val="auto"/>
                  <w:sz w:val="24"/>
                  <w:szCs w:val="24"/>
                  <w:lang w:val="en-GB"/>
                </w:rPr>
                <w:t>19</w:t>
              </w:r>
            </w:ins>
          </w:p>
        </w:tc>
        <w:tc>
          <w:tcPr>
            <w:tcW w:w="2186" w:type="dxa"/>
          </w:tcPr>
          <w:p w14:paraId="44078787" w14:textId="0C0D4816" w:rsidR="00AA3E8E" w:rsidRPr="00CE1006" w:rsidRDefault="00DD2AC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color w:val="auto"/>
                <w:sz w:val="24"/>
                <w:szCs w:val="24"/>
                <w:lang w:val="en-GB"/>
              </w:rPr>
            </w:pPr>
            <w:ins w:id="45" w:author="Elizabeth Newns 42077169" w:date="2024-09-09T13:26:00Z">
              <w:r w:rsidRPr="00CE1006">
                <w:rPr>
                  <w:b w:val="0"/>
                  <w:bCs w:val="0"/>
                  <w:color w:val="auto"/>
                  <w:sz w:val="24"/>
                  <w:szCs w:val="24"/>
                  <w:lang w:val="en-GB"/>
                </w:rPr>
                <w:t>16</w:t>
              </w:r>
            </w:ins>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44ACB41" w:rsidR="00AA3E8E" w:rsidRPr="00CE1006" w:rsidRDefault="00DD2AC4" w:rsidP="00B06F75">
            <w:pPr>
              <w:pStyle w:val="MAPPA-Tabletext"/>
              <w:jc w:val="right"/>
              <w:rPr>
                <w:b w:val="0"/>
                <w:bCs w:val="0"/>
                <w:color w:val="auto"/>
                <w:sz w:val="24"/>
                <w:szCs w:val="24"/>
                <w:lang w:val="en-GB"/>
              </w:rPr>
            </w:pPr>
            <w:ins w:id="46" w:author="Elizabeth Newns 42077169" w:date="2024-09-09T13:26:00Z">
              <w:r w:rsidRPr="00CE1006">
                <w:rPr>
                  <w:b w:val="0"/>
                  <w:bCs w:val="0"/>
                  <w:color w:val="auto"/>
                  <w:sz w:val="24"/>
                  <w:szCs w:val="24"/>
                  <w:lang w:val="en-GB"/>
                </w:rPr>
                <w:t>49</w:t>
              </w:r>
            </w:ins>
          </w:p>
        </w:tc>
      </w:tr>
    </w:tbl>
    <w:p w14:paraId="5ED02362" w14:textId="77777777" w:rsidR="00523CF4" w:rsidRPr="00CE1006" w:rsidRDefault="00523CF4"/>
    <w:tbl>
      <w:tblPr>
        <w:tblStyle w:val="Style4"/>
        <w:tblW w:w="10485" w:type="dxa"/>
        <w:tblLook w:val="01E0" w:firstRow="1" w:lastRow="1" w:firstColumn="1" w:lastColumn="1" w:noHBand="0" w:noVBand="0"/>
      </w:tblPr>
      <w:tblGrid>
        <w:gridCol w:w="8359"/>
        <w:gridCol w:w="2126"/>
      </w:tblGrid>
      <w:tr w:rsidR="00CE1006" w:rsidRPr="00CE1006"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CE1006" w:rsidRDefault="00FA3513" w:rsidP="00523CF4">
            <w:pPr>
              <w:pStyle w:val="MAPPA-Tabletext"/>
              <w:rPr>
                <w:b w:val="0"/>
                <w:bCs w:val="0"/>
                <w:color w:val="auto"/>
                <w:sz w:val="24"/>
                <w:szCs w:val="24"/>
                <w:lang w:val="en-GB"/>
              </w:rPr>
            </w:pPr>
            <w:r w:rsidRPr="00CE1006">
              <w:rPr>
                <w:b w:val="0"/>
                <w:bCs w:val="0"/>
                <w:color w:val="auto"/>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CE1006" w:rsidRDefault="00FA3513" w:rsidP="00523CF4">
            <w:pPr>
              <w:pStyle w:val="MAPPA-Tabletext"/>
              <w:jc w:val="right"/>
              <w:rPr>
                <w:b w:val="0"/>
                <w:bCs w:val="0"/>
                <w:color w:val="auto"/>
                <w:sz w:val="24"/>
                <w:szCs w:val="24"/>
                <w:lang w:val="en-GB"/>
              </w:rPr>
            </w:pPr>
          </w:p>
        </w:tc>
      </w:tr>
      <w:tr w:rsidR="00CE1006" w:rsidRPr="00CE1006"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CE1006" w:rsidRDefault="00FA3513" w:rsidP="00316362">
            <w:pPr>
              <w:pStyle w:val="MAPPA-Tabletext"/>
              <w:rPr>
                <w:b w:val="0"/>
                <w:bCs w:val="0"/>
                <w:color w:val="auto"/>
                <w:sz w:val="24"/>
                <w:szCs w:val="24"/>
                <w:lang w:val="en-GB"/>
              </w:rPr>
            </w:pPr>
            <w:r w:rsidRPr="00CE1006">
              <w:rPr>
                <w:b w:val="0"/>
                <w:bCs w:val="0"/>
                <w:color w:val="auto"/>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7ED4620" w:rsidR="00FA3513" w:rsidRPr="00CE1006" w:rsidRDefault="00DD2AC4" w:rsidP="00316362">
            <w:pPr>
              <w:pStyle w:val="MAPPA-Tabletext"/>
              <w:jc w:val="right"/>
              <w:rPr>
                <w:b w:val="0"/>
                <w:bCs w:val="0"/>
                <w:color w:val="auto"/>
                <w:sz w:val="24"/>
                <w:szCs w:val="24"/>
                <w:lang w:val="en-GB"/>
              </w:rPr>
            </w:pPr>
            <w:ins w:id="47" w:author="Elizabeth Newns 42077169" w:date="2024-09-09T13:26:00Z">
              <w:r w:rsidRPr="00CE1006">
                <w:rPr>
                  <w:b w:val="0"/>
                  <w:bCs w:val="0"/>
                  <w:color w:val="auto"/>
                  <w:sz w:val="24"/>
                  <w:szCs w:val="24"/>
                  <w:lang w:val="en-GB"/>
                </w:rPr>
                <w:t>2</w:t>
              </w:r>
            </w:ins>
          </w:p>
        </w:tc>
      </w:tr>
      <w:tr w:rsidR="00CE1006" w:rsidRPr="00CE1006"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CE1006" w:rsidRDefault="00FA3513" w:rsidP="00316362">
            <w:pPr>
              <w:pStyle w:val="MAPPA-Tabletext"/>
              <w:rPr>
                <w:b w:val="0"/>
                <w:bCs w:val="0"/>
                <w:color w:val="auto"/>
                <w:sz w:val="24"/>
                <w:szCs w:val="24"/>
                <w:lang w:val="en-GB"/>
              </w:rPr>
            </w:pPr>
            <w:r w:rsidRPr="00CE1006">
              <w:rPr>
                <w:b w:val="0"/>
                <w:bCs w:val="0"/>
                <w:color w:val="auto"/>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D538E5D" w:rsidR="00FA3513" w:rsidRPr="00CE1006" w:rsidRDefault="00DD2AC4" w:rsidP="00316362">
            <w:pPr>
              <w:pStyle w:val="MAPPA-Tabletext"/>
              <w:jc w:val="right"/>
              <w:rPr>
                <w:b w:val="0"/>
                <w:bCs w:val="0"/>
                <w:color w:val="auto"/>
                <w:sz w:val="24"/>
                <w:szCs w:val="24"/>
                <w:lang w:val="en-GB"/>
              </w:rPr>
            </w:pPr>
            <w:ins w:id="48" w:author="Elizabeth Newns 42077169" w:date="2024-09-09T13:26:00Z">
              <w:r w:rsidRPr="00CE1006">
                <w:rPr>
                  <w:b w:val="0"/>
                  <w:bCs w:val="0"/>
                  <w:color w:val="auto"/>
                  <w:sz w:val="24"/>
                  <w:szCs w:val="24"/>
                  <w:lang w:val="en-GB"/>
                </w:rPr>
                <w:t>0</w:t>
              </w:r>
            </w:ins>
          </w:p>
        </w:tc>
      </w:tr>
      <w:tr w:rsidR="00CE1006" w:rsidRPr="00CE1006"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CE1006" w:rsidRDefault="00FA3513" w:rsidP="00316362">
            <w:pPr>
              <w:pStyle w:val="MAPPA-Tabletext"/>
              <w:rPr>
                <w:b w:val="0"/>
                <w:bCs w:val="0"/>
                <w:color w:val="auto"/>
                <w:sz w:val="24"/>
                <w:szCs w:val="24"/>
                <w:lang w:val="en-GB"/>
              </w:rPr>
            </w:pPr>
            <w:r w:rsidRPr="00CE1006">
              <w:rPr>
                <w:b w:val="0"/>
                <w:bCs w:val="0"/>
                <w:color w:val="auto"/>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5333EBF" w:rsidR="00FA3513" w:rsidRPr="00CE1006" w:rsidRDefault="00DD2AC4" w:rsidP="00316362">
            <w:pPr>
              <w:pStyle w:val="MAPPA-Tabletext"/>
              <w:jc w:val="right"/>
              <w:rPr>
                <w:b w:val="0"/>
                <w:bCs w:val="0"/>
                <w:color w:val="auto"/>
                <w:sz w:val="24"/>
                <w:szCs w:val="24"/>
                <w:lang w:val="en-GB"/>
              </w:rPr>
            </w:pPr>
            <w:ins w:id="49" w:author="Elizabeth Newns 42077169" w:date="2024-09-09T13:26:00Z">
              <w:r w:rsidRPr="00CE1006">
                <w:rPr>
                  <w:b w:val="0"/>
                  <w:bCs w:val="0"/>
                  <w:color w:val="auto"/>
                  <w:sz w:val="24"/>
                  <w:szCs w:val="24"/>
                  <w:lang w:val="en-GB"/>
                </w:rPr>
                <w:t>2</w:t>
              </w:r>
            </w:ins>
          </w:p>
        </w:tc>
      </w:tr>
    </w:tbl>
    <w:p w14:paraId="372546E6" w14:textId="77777777" w:rsidR="00332EE6" w:rsidRPr="00CE1006" w:rsidRDefault="00332EE6" w:rsidP="00332EE6">
      <w:pPr>
        <w:pStyle w:val="MAPPA-Bodytext"/>
        <w:rPr>
          <w:color w:val="auto"/>
          <w:szCs w:val="28"/>
          <w:lang w:val="en-GB"/>
        </w:rPr>
      </w:pPr>
    </w:p>
    <w:tbl>
      <w:tblPr>
        <w:tblStyle w:val="Style5"/>
        <w:tblW w:w="0" w:type="auto"/>
        <w:tblLook w:val="01E0" w:firstRow="1" w:lastRow="1" w:firstColumn="1" w:lastColumn="1" w:noHBand="0" w:noVBand="0"/>
      </w:tblPr>
      <w:tblGrid>
        <w:gridCol w:w="8364"/>
        <w:gridCol w:w="2091"/>
      </w:tblGrid>
      <w:tr w:rsidR="00CE1006" w:rsidRPr="00CE1006"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CE1006" w:rsidRDefault="00332EE6" w:rsidP="00281FCC">
            <w:pPr>
              <w:pStyle w:val="Style2"/>
              <w:spacing w:line="240" w:lineRule="auto"/>
              <w:rPr>
                <w:b w:val="0"/>
                <w:bCs w:val="0"/>
              </w:rPr>
            </w:pPr>
            <w:r w:rsidRPr="00CE1006">
              <w:rPr>
                <w:b w:val="0"/>
                <w:bCs w:val="0"/>
              </w:rPr>
              <w:t xml:space="preserve">Total number of </w:t>
            </w:r>
            <w:r w:rsidR="009B6413" w:rsidRPr="00CE1006">
              <w:rPr>
                <w:b w:val="0"/>
                <w:bCs w:val="0"/>
              </w:rPr>
              <w:t>individuals subject to</w:t>
            </w:r>
            <w:r w:rsidRPr="00CE1006">
              <w:rPr>
                <w:b w:val="0"/>
                <w:bCs w:val="0"/>
              </w:rPr>
              <w:t xml:space="preserve"> </w:t>
            </w:r>
            <w:r w:rsidR="009B6413" w:rsidRPr="00CE1006">
              <w:rPr>
                <w:b w:val="0"/>
                <w:bCs w:val="0"/>
              </w:rPr>
              <w:t>s</w:t>
            </w:r>
            <w:r w:rsidRPr="00CE1006">
              <w:rPr>
                <w:b w:val="0"/>
                <w:bCs w:val="0"/>
              </w:rPr>
              <w:t xml:space="preserve">ex </w:t>
            </w:r>
            <w:r w:rsidR="009B6413" w:rsidRPr="00CE1006">
              <w:rPr>
                <w:b w:val="0"/>
                <w:bCs w:val="0"/>
              </w:rPr>
              <w:t>o</w:t>
            </w:r>
            <w:r w:rsidRPr="00CE1006">
              <w:rPr>
                <w:b w:val="0"/>
                <w:bCs w:val="0"/>
              </w:rPr>
              <w:t>ffender</w:t>
            </w:r>
            <w:r w:rsidR="009B6413" w:rsidRPr="00CE1006">
              <w:rPr>
                <w:b w:val="0"/>
                <w:bCs w:val="0"/>
              </w:rPr>
              <w:t xml:space="preserve"> notification requirements</w:t>
            </w:r>
            <w:r w:rsidRPr="00CE1006">
              <w:rPr>
                <w:b w:val="0"/>
                <w:bCs w:val="0"/>
              </w:rPr>
              <w:t xml:space="preserve"> per 100,000 population</w:t>
            </w:r>
          </w:p>
        </w:tc>
        <w:tc>
          <w:tcPr>
            <w:tcW w:w="2113" w:type="dxa"/>
          </w:tcPr>
          <w:p w14:paraId="08702378" w14:textId="3D783D3D" w:rsidR="00332EE6" w:rsidRPr="00CE1006" w:rsidRDefault="00DD2AC4" w:rsidP="00316362">
            <w:pPr>
              <w:pStyle w:val="MAPPA-Tabletext"/>
              <w:jc w:val="right"/>
              <w:cnfStyle w:val="000000000000" w:firstRow="0" w:lastRow="0" w:firstColumn="0" w:lastColumn="0" w:oddVBand="0" w:evenVBand="0" w:oddHBand="0" w:evenHBand="0" w:firstRowFirstColumn="0" w:firstRowLastColumn="0" w:lastRowFirstColumn="0" w:lastRowLastColumn="0"/>
              <w:rPr>
                <w:color w:val="auto"/>
                <w:sz w:val="24"/>
                <w:szCs w:val="24"/>
                <w:lang w:val="en-GB"/>
              </w:rPr>
            </w:pPr>
            <w:ins w:id="50" w:author="Elizabeth Newns 42077169" w:date="2024-09-09T13:26:00Z">
              <w:r w:rsidRPr="00CE1006">
                <w:rPr>
                  <w:color w:val="auto"/>
                  <w:sz w:val="24"/>
                  <w:szCs w:val="24"/>
                  <w:lang w:val="en-GB"/>
                </w:rPr>
                <w:t>119</w:t>
              </w:r>
            </w:ins>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5"/>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EF77CE0" w14:textId="77777777" w:rsidR="00CE1006" w:rsidRDefault="00CE1006" w:rsidP="00CE1006">
      <w:pPr>
        <w:rPr>
          <w:rFonts w:ascii="Calibri" w:hAnsi="Calibri"/>
          <w:i/>
          <w:iCs/>
          <w:sz w:val="22"/>
          <w:szCs w:val="22"/>
        </w:rPr>
      </w:pPr>
      <w:r>
        <w:rPr>
          <w:rFonts w:ascii="Calibri" w:hAnsi="Calibri"/>
          <w:i/>
          <w:iCs/>
        </w:rPr>
        <w:t>Essex Police has continued to invest within the MAPPA, process, embedding three officers into MAPPA, to specifically support with domestic abuse safeguarding. Essex has ensured a joint up approach with MAPPA, by allocating expert teams to each MAPPA meeting, dependant on the offence type. This includes dedicated domestic abuse (Domestic Abuse Problem Solving Team – DAPST) and gang teams (Serious Violence Unit – SVU), as well as Management of Sexual Offenders and Violent Offenders Teams -(MOSOVO) supporting the MAPPA process, to ensure the most effective partnership and risk management is in place. Further work is ongoing within the Essex Police Mental Health Team, to incorporate them into the MAPPA process, to provide their expertise where the nominal’s offending is linked to their Mental Health. By incorporating these dedicated teams, allows the opportunity to develop the most effective tactical plans, to mitigate the wider risk to the victim, the nominal and the wider public. This ensures Essex Police is meeting its mandate to protect the most vulnerable, including reducing violence against women and girls.</w:t>
      </w:r>
    </w:p>
    <w:p w14:paraId="277E812A" w14:textId="77777777" w:rsidR="00CE1006" w:rsidRDefault="00CE1006" w:rsidP="00CE1006">
      <w:pPr>
        <w:rPr>
          <w:rFonts w:ascii="Calibri" w:hAnsi="Calibri"/>
          <w:i/>
          <w:iCs/>
        </w:rPr>
      </w:pPr>
    </w:p>
    <w:p w14:paraId="3B2DE194" w14:textId="77777777" w:rsidR="00CE1006" w:rsidRDefault="00CE1006" w:rsidP="00CE1006">
      <w:pPr>
        <w:rPr>
          <w:rFonts w:ascii="Calibri" w:hAnsi="Calibri"/>
          <w:i/>
          <w:iCs/>
        </w:rPr>
      </w:pPr>
      <w:r>
        <w:rPr>
          <w:rFonts w:ascii="Calibri" w:hAnsi="Calibri"/>
          <w:i/>
          <w:iCs/>
        </w:rPr>
        <w:t xml:space="preserve">The MOSOVO teams, are undergoing a period of transition, following a recent HIMCFRS Inspection, which highlighted some areas for development. This ensures MOSOVO work even closer with their partners within the probation service, to ensure an effective joint management of offenders. This is being supported through the refreshing of the Strategic Management Board (SMB), MOU, which ensures all responsible authorities (RA), and duty to corporate agencies (DTC), are contributing and supporting the MAPPA process. </w:t>
      </w:r>
    </w:p>
    <w:p w14:paraId="6A33C2E1" w14:textId="77777777" w:rsidR="00CE1006" w:rsidRDefault="00CE1006" w:rsidP="00CE1006">
      <w:pPr>
        <w:rPr>
          <w:rFonts w:ascii="Calibri" w:hAnsi="Calibri"/>
          <w:i/>
          <w:iCs/>
        </w:rPr>
      </w:pPr>
    </w:p>
    <w:p w14:paraId="5EC822F4" w14:textId="77777777" w:rsidR="00CE1006" w:rsidRDefault="00CE1006" w:rsidP="00CE1006">
      <w:pPr>
        <w:rPr>
          <w:rFonts w:ascii="Calibri" w:hAnsi="Calibri"/>
          <w:i/>
          <w:iCs/>
        </w:rPr>
      </w:pPr>
      <w:r>
        <w:rPr>
          <w:rFonts w:ascii="Calibri" w:hAnsi="Calibri"/>
          <w:i/>
          <w:iCs/>
        </w:rPr>
        <w:t xml:space="preserve">MOSOVO has continued to have a tight governance structure and oversight, at the most senior level, to ensure they are delivering on their requirements to keep people safe. Opportunities around technology continue to be explored, to ensure that MOSOVO have the ability to swiftly identify and apprehend offenders as technology continues to evolve. Essex MOSOVO continues to </w:t>
      </w:r>
      <w:r>
        <w:rPr>
          <w:rFonts w:ascii="Calibri" w:hAnsi="Calibri"/>
          <w:i/>
          <w:iCs/>
        </w:rPr>
        <w:t>look at innovative solutions around risk management and offending, including being the first force in the country to obtain a charge for the new cyber flashing legislation, and having a dedicated Orders team, that look at tactics for disrupting offending, including obtaining civil and criminal orders both pre and post conviction.</w:t>
      </w:r>
    </w:p>
    <w:p w14:paraId="7CA4B487" w14:textId="670FEEC4" w:rsidR="00CE1006" w:rsidRPr="00031C1C" w:rsidRDefault="00CE1006" w:rsidP="00CE1006">
      <w:pPr>
        <w:spacing w:before="120" w:after="120" w:line="240" w:lineRule="atLeast"/>
        <w:rPr>
          <w:rFonts w:asciiTheme="minorHAnsi" w:hAnsiTheme="minorHAnsi" w:cstheme="minorHAnsi"/>
          <w:b/>
          <w:bCs/>
          <w:color w:val="7030A0"/>
        </w:rPr>
      </w:pPr>
      <w:r w:rsidRPr="00031C1C">
        <w:rPr>
          <w:rFonts w:asciiTheme="minorHAnsi" w:hAnsiTheme="minorHAnsi" w:cstheme="minorHAnsi"/>
          <w:b/>
          <w:bCs/>
          <w:color w:val="7030A0"/>
        </w:rPr>
        <w:t xml:space="preserve">James Gray </w:t>
      </w:r>
      <w:r w:rsidRPr="00031C1C">
        <w:rPr>
          <w:rFonts w:asciiTheme="minorHAnsi" w:hAnsiTheme="minorHAnsi" w:cstheme="minorHAnsi"/>
          <w:b/>
          <w:bCs/>
          <w:color w:val="7030A0"/>
        </w:rPr>
        <w:br/>
        <w:t>Detective</w:t>
      </w:r>
      <w:r w:rsidR="00531D24" w:rsidRPr="00031C1C">
        <w:rPr>
          <w:rFonts w:asciiTheme="minorHAnsi" w:hAnsiTheme="minorHAnsi" w:cstheme="minorHAnsi"/>
          <w:b/>
          <w:bCs/>
          <w:color w:val="7030A0"/>
        </w:rPr>
        <w:t xml:space="preserve"> Chief</w:t>
      </w:r>
      <w:r w:rsidRPr="00031C1C">
        <w:rPr>
          <w:rFonts w:asciiTheme="minorHAnsi" w:hAnsiTheme="minorHAnsi" w:cstheme="minorHAnsi"/>
          <w:b/>
          <w:bCs/>
          <w:color w:val="7030A0"/>
        </w:rPr>
        <w:t xml:space="preserve"> Inspector Essex Police </w:t>
      </w:r>
    </w:p>
    <w:p w14:paraId="45FDCBBC" w14:textId="55BBB84F" w:rsidR="00CE1006" w:rsidRPr="00916D29" w:rsidRDefault="00CE1006" w:rsidP="00332EE6">
      <w:pPr>
        <w:pStyle w:val="MAPPA-HeadingPara"/>
        <w:rPr>
          <w:lang w:val="en-GB"/>
        </w:rPr>
      </w:pPr>
      <w:r>
        <w:rPr>
          <w:lang w:val="en-GB"/>
        </w:rPr>
        <w:t xml:space="preserve"> </w:t>
      </w:r>
    </w:p>
    <w:p w14:paraId="5B255C0C" w14:textId="1B1470EF" w:rsidR="00332EE6" w:rsidRPr="000A2A4A" w:rsidRDefault="00CE1006" w:rsidP="00332EE6">
      <w:pPr>
        <w:pStyle w:val="MAPPA-Bodytext"/>
        <w:rPr>
          <w:rFonts w:asciiTheme="minorHAnsi" w:hAnsiTheme="minorHAnsi" w:cstheme="minorHAnsi"/>
          <w:i/>
          <w:iCs/>
          <w:sz w:val="24"/>
          <w:szCs w:val="24"/>
          <w:lang w:val="en-GB"/>
        </w:rPr>
      </w:pPr>
      <w:r w:rsidRPr="000A2A4A">
        <w:rPr>
          <w:rFonts w:asciiTheme="minorHAnsi" w:hAnsiTheme="minorHAnsi" w:cstheme="minorHAnsi"/>
          <w:i/>
          <w:iCs/>
          <w:sz w:val="24"/>
          <w:szCs w:val="24"/>
          <w:lang w:val="en-GB"/>
        </w:rPr>
        <w:t xml:space="preserve">Since the previous MAPPA Annual Report Essex MAPPA have recruited an additional MAPPA Co-ordinator following recognition of the </w:t>
      </w:r>
      <w:r w:rsidR="00F92BC4" w:rsidRPr="000A2A4A">
        <w:rPr>
          <w:rFonts w:asciiTheme="minorHAnsi" w:hAnsiTheme="minorHAnsi" w:cstheme="minorHAnsi"/>
          <w:i/>
          <w:iCs/>
          <w:sz w:val="24"/>
          <w:szCs w:val="24"/>
          <w:lang w:val="en-GB"/>
        </w:rPr>
        <w:t xml:space="preserve">increasing </w:t>
      </w:r>
      <w:r w:rsidR="00F92BC4">
        <w:rPr>
          <w:rFonts w:asciiTheme="minorHAnsi" w:hAnsiTheme="minorHAnsi" w:cstheme="minorHAnsi"/>
          <w:i/>
          <w:iCs/>
          <w:sz w:val="24"/>
          <w:szCs w:val="24"/>
          <w:lang w:val="en-GB"/>
        </w:rPr>
        <w:t xml:space="preserve">local </w:t>
      </w:r>
      <w:r w:rsidRPr="000A2A4A">
        <w:rPr>
          <w:rFonts w:asciiTheme="minorHAnsi" w:hAnsiTheme="minorHAnsi" w:cstheme="minorHAnsi"/>
          <w:i/>
          <w:iCs/>
          <w:sz w:val="24"/>
          <w:szCs w:val="24"/>
          <w:lang w:val="en-GB"/>
        </w:rPr>
        <w:t xml:space="preserve">demands and MAPPA caseload. The Strategic Management Board has been revamped </w:t>
      </w:r>
      <w:r w:rsidR="00531D24" w:rsidRPr="000A2A4A">
        <w:rPr>
          <w:rFonts w:asciiTheme="minorHAnsi" w:hAnsiTheme="minorHAnsi" w:cstheme="minorHAnsi"/>
          <w:i/>
          <w:iCs/>
          <w:sz w:val="24"/>
          <w:szCs w:val="24"/>
          <w:lang w:val="en-GB"/>
        </w:rPr>
        <w:t>and hold</w:t>
      </w:r>
      <w:r w:rsidRPr="000A2A4A">
        <w:rPr>
          <w:rFonts w:asciiTheme="minorHAnsi" w:hAnsiTheme="minorHAnsi" w:cstheme="minorHAnsi"/>
          <w:i/>
          <w:iCs/>
          <w:sz w:val="24"/>
          <w:szCs w:val="24"/>
          <w:lang w:val="en-GB"/>
        </w:rPr>
        <w:t xml:space="preserve"> regular meetings </w:t>
      </w:r>
      <w:r w:rsidR="00531D24" w:rsidRPr="000A2A4A">
        <w:rPr>
          <w:rFonts w:asciiTheme="minorHAnsi" w:hAnsiTheme="minorHAnsi" w:cstheme="minorHAnsi"/>
          <w:i/>
          <w:iCs/>
          <w:sz w:val="24"/>
          <w:szCs w:val="24"/>
          <w:lang w:val="en-GB"/>
        </w:rPr>
        <w:t>in</w:t>
      </w:r>
      <w:r w:rsidRPr="000A2A4A">
        <w:rPr>
          <w:rFonts w:asciiTheme="minorHAnsi" w:hAnsiTheme="minorHAnsi" w:cstheme="minorHAnsi"/>
          <w:i/>
          <w:iCs/>
          <w:sz w:val="24"/>
          <w:szCs w:val="24"/>
          <w:lang w:val="en-GB"/>
        </w:rPr>
        <w:t xml:space="preserve"> addition </w:t>
      </w:r>
      <w:r w:rsidR="00531D24" w:rsidRPr="000A2A4A">
        <w:rPr>
          <w:rFonts w:asciiTheme="minorHAnsi" w:hAnsiTheme="minorHAnsi" w:cstheme="minorHAnsi"/>
          <w:i/>
          <w:iCs/>
          <w:sz w:val="24"/>
          <w:szCs w:val="24"/>
          <w:lang w:val="en-GB"/>
        </w:rPr>
        <w:t>to</w:t>
      </w:r>
      <w:r w:rsidRPr="000A2A4A">
        <w:rPr>
          <w:rFonts w:asciiTheme="minorHAnsi" w:hAnsiTheme="minorHAnsi" w:cstheme="minorHAnsi"/>
          <w:i/>
          <w:iCs/>
          <w:sz w:val="24"/>
          <w:szCs w:val="24"/>
          <w:lang w:val="en-GB"/>
        </w:rPr>
        <w:t xml:space="preserve"> Compliance and Audit </w:t>
      </w:r>
      <w:r w:rsidR="00531D24" w:rsidRPr="000A2A4A">
        <w:rPr>
          <w:rFonts w:asciiTheme="minorHAnsi" w:hAnsiTheme="minorHAnsi" w:cstheme="minorHAnsi"/>
          <w:i/>
          <w:iCs/>
          <w:sz w:val="24"/>
          <w:szCs w:val="24"/>
          <w:lang w:val="en-GB"/>
        </w:rPr>
        <w:t xml:space="preserve">and </w:t>
      </w:r>
      <w:r w:rsidRPr="000A2A4A">
        <w:rPr>
          <w:rFonts w:asciiTheme="minorHAnsi" w:hAnsiTheme="minorHAnsi" w:cstheme="minorHAnsi"/>
          <w:i/>
          <w:iCs/>
          <w:sz w:val="24"/>
          <w:szCs w:val="24"/>
          <w:lang w:val="en-GB"/>
        </w:rPr>
        <w:t>Performance subgrou</w:t>
      </w:r>
      <w:r w:rsidR="00531D24" w:rsidRPr="000A2A4A">
        <w:rPr>
          <w:rFonts w:asciiTheme="minorHAnsi" w:hAnsiTheme="minorHAnsi" w:cstheme="minorHAnsi"/>
          <w:i/>
          <w:iCs/>
          <w:sz w:val="24"/>
          <w:szCs w:val="24"/>
          <w:lang w:val="en-GB"/>
        </w:rPr>
        <w:t xml:space="preserve">ps. </w:t>
      </w:r>
    </w:p>
    <w:p w14:paraId="15086609" w14:textId="76DD0A1E" w:rsidR="00CE1006" w:rsidRPr="000A2A4A" w:rsidRDefault="00CE1006" w:rsidP="00332EE6">
      <w:pPr>
        <w:pStyle w:val="MAPPA-Bodytext"/>
        <w:rPr>
          <w:rFonts w:asciiTheme="minorHAnsi" w:hAnsiTheme="minorHAnsi" w:cstheme="minorHAnsi"/>
          <w:i/>
          <w:iCs/>
          <w:sz w:val="24"/>
          <w:szCs w:val="24"/>
          <w:lang w:val="en-GB"/>
        </w:rPr>
      </w:pPr>
      <w:r w:rsidRPr="000A2A4A">
        <w:rPr>
          <w:rFonts w:asciiTheme="minorHAnsi" w:hAnsiTheme="minorHAnsi" w:cstheme="minorHAnsi"/>
          <w:i/>
          <w:iCs/>
          <w:sz w:val="24"/>
          <w:szCs w:val="24"/>
          <w:lang w:val="en-GB"/>
        </w:rPr>
        <w:t xml:space="preserve">Essex MAPPA </w:t>
      </w:r>
      <w:r w:rsidR="00E942F0">
        <w:rPr>
          <w:rFonts w:asciiTheme="minorHAnsi" w:hAnsiTheme="minorHAnsi" w:cstheme="minorHAnsi"/>
          <w:i/>
          <w:iCs/>
          <w:sz w:val="24"/>
          <w:szCs w:val="24"/>
          <w:lang w:val="en-GB"/>
        </w:rPr>
        <w:t>continues</w:t>
      </w:r>
      <w:r w:rsidRPr="000A2A4A">
        <w:rPr>
          <w:rFonts w:asciiTheme="minorHAnsi" w:hAnsiTheme="minorHAnsi" w:cstheme="minorHAnsi"/>
          <w:i/>
          <w:iCs/>
          <w:sz w:val="24"/>
          <w:szCs w:val="24"/>
          <w:lang w:val="en-GB"/>
        </w:rPr>
        <w:t xml:space="preserve"> to deliver training to Responsible Authorities and Duty to Cooperate agencies and</w:t>
      </w:r>
      <w:r w:rsidR="00531D24" w:rsidRPr="000A2A4A">
        <w:rPr>
          <w:rFonts w:asciiTheme="minorHAnsi" w:hAnsiTheme="minorHAnsi" w:cstheme="minorHAnsi"/>
          <w:i/>
          <w:iCs/>
          <w:sz w:val="24"/>
          <w:szCs w:val="24"/>
          <w:lang w:val="en-GB"/>
        </w:rPr>
        <w:t xml:space="preserve"> are undertaking regular audits of cases to focus on areas of good practice </w:t>
      </w:r>
      <w:r w:rsidR="000A2A4A" w:rsidRPr="000A2A4A">
        <w:rPr>
          <w:rFonts w:asciiTheme="minorHAnsi" w:hAnsiTheme="minorHAnsi" w:cstheme="minorHAnsi"/>
          <w:i/>
          <w:iCs/>
          <w:sz w:val="24"/>
          <w:szCs w:val="24"/>
          <w:lang w:val="en-GB"/>
        </w:rPr>
        <w:t xml:space="preserve">and </w:t>
      </w:r>
      <w:r w:rsidR="00531D24" w:rsidRPr="000A2A4A">
        <w:rPr>
          <w:rFonts w:asciiTheme="minorHAnsi" w:hAnsiTheme="minorHAnsi" w:cstheme="minorHAnsi"/>
          <w:i/>
          <w:iCs/>
          <w:sz w:val="24"/>
          <w:szCs w:val="24"/>
          <w:lang w:val="en-GB"/>
        </w:rPr>
        <w:t xml:space="preserve">areas of development. </w:t>
      </w:r>
    </w:p>
    <w:p w14:paraId="5DDD0C36" w14:textId="7FB81B61" w:rsidR="00531D24" w:rsidRPr="000A2A4A" w:rsidRDefault="00531D24" w:rsidP="00332EE6">
      <w:pPr>
        <w:pStyle w:val="MAPPA-Bodytext"/>
        <w:rPr>
          <w:rFonts w:asciiTheme="minorHAnsi" w:hAnsiTheme="minorHAnsi" w:cstheme="minorHAnsi"/>
          <w:i/>
          <w:iCs/>
          <w:sz w:val="24"/>
          <w:szCs w:val="24"/>
          <w:lang w:val="en-GB"/>
        </w:rPr>
      </w:pPr>
      <w:r w:rsidRPr="000A2A4A">
        <w:rPr>
          <w:rFonts w:asciiTheme="minorHAnsi" w:hAnsiTheme="minorHAnsi" w:cstheme="minorHAnsi"/>
          <w:i/>
          <w:iCs/>
          <w:sz w:val="24"/>
          <w:szCs w:val="24"/>
          <w:lang w:val="en-GB"/>
        </w:rPr>
        <w:t>We are committed to ensuring the public and victims are safeguarded from violent and sexual offending. Essex MAPPA</w:t>
      </w:r>
      <w:r w:rsidR="000A2A4A" w:rsidRPr="000A2A4A">
        <w:rPr>
          <w:rFonts w:asciiTheme="minorHAnsi" w:hAnsiTheme="minorHAnsi" w:cstheme="minorHAnsi"/>
          <w:i/>
          <w:iCs/>
          <w:sz w:val="24"/>
          <w:szCs w:val="24"/>
          <w:lang w:val="en-GB"/>
        </w:rPr>
        <w:t xml:space="preserve"> Level 3</w:t>
      </w:r>
      <w:r w:rsidRPr="000A2A4A">
        <w:rPr>
          <w:rFonts w:asciiTheme="minorHAnsi" w:hAnsiTheme="minorHAnsi" w:cstheme="minorHAnsi"/>
          <w:i/>
          <w:iCs/>
          <w:sz w:val="24"/>
          <w:szCs w:val="24"/>
          <w:lang w:val="en-GB"/>
        </w:rPr>
        <w:t xml:space="preserve"> was used as a forum to discuss the risks of a serious violent </w:t>
      </w:r>
      <w:r w:rsidR="000A2A4A" w:rsidRPr="000A2A4A">
        <w:rPr>
          <w:rFonts w:asciiTheme="minorHAnsi" w:hAnsiTheme="minorHAnsi" w:cstheme="minorHAnsi"/>
          <w:i/>
          <w:iCs/>
          <w:sz w:val="24"/>
          <w:szCs w:val="24"/>
          <w:lang w:val="en-GB"/>
        </w:rPr>
        <w:t>prisoner</w:t>
      </w:r>
      <w:r w:rsidRPr="000A2A4A">
        <w:rPr>
          <w:rFonts w:asciiTheme="minorHAnsi" w:hAnsiTheme="minorHAnsi" w:cstheme="minorHAnsi"/>
          <w:i/>
          <w:iCs/>
          <w:sz w:val="24"/>
          <w:szCs w:val="24"/>
          <w:lang w:val="en-GB"/>
        </w:rPr>
        <w:t xml:space="preserve"> who had unaddressed treatment needs </w:t>
      </w:r>
      <w:r w:rsidR="000A2A4A" w:rsidRPr="000A2A4A">
        <w:rPr>
          <w:rFonts w:asciiTheme="minorHAnsi" w:hAnsiTheme="minorHAnsi" w:cstheme="minorHAnsi"/>
          <w:i/>
          <w:iCs/>
          <w:sz w:val="24"/>
          <w:szCs w:val="24"/>
          <w:lang w:val="en-GB"/>
        </w:rPr>
        <w:t>and had been imminently due for release from custody. Through a multi-agency approach a successful application was made to obtain the Power to Detain, meaning that the case remained in custody and the prospect of future release during the sentence period w</w:t>
      </w:r>
      <w:r w:rsidR="00E942F0">
        <w:rPr>
          <w:rFonts w:asciiTheme="minorHAnsi" w:hAnsiTheme="minorHAnsi" w:cstheme="minorHAnsi"/>
          <w:i/>
          <w:iCs/>
          <w:sz w:val="24"/>
          <w:szCs w:val="24"/>
          <w:lang w:val="en-GB"/>
        </w:rPr>
        <w:t>ill be overseen</w:t>
      </w:r>
      <w:r w:rsidR="000A2A4A" w:rsidRPr="000A2A4A">
        <w:rPr>
          <w:rFonts w:asciiTheme="minorHAnsi" w:hAnsiTheme="minorHAnsi" w:cstheme="minorHAnsi"/>
          <w:i/>
          <w:iCs/>
          <w:sz w:val="24"/>
          <w:szCs w:val="24"/>
          <w:lang w:val="en-GB"/>
        </w:rPr>
        <w:t xml:space="preserve"> by the Parole Board. </w:t>
      </w:r>
    </w:p>
    <w:p w14:paraId="261F69F7" w14:textId="3BB88635" w:rsidR="00031C1C" w:rsidRPr="00031C1C" w:rsidRDefault="00031C1C" w:rsidP="00031C1C">
      <w:pPr>
        <w:spacing w:before="120" w:after="120" w:line="240" w:lineRule="atLeast"/>
        <w:rPr>
          <w:rFonts w:asciiTheme="minorHAnsi" w:hAnsiTheme="minorHAnsi" w:cstheme="minorHAnsi"/>
          <w:b/>
          <w:bCs/>
          <w:color w:val="7030A0"/>
        </w:rPr>
      </w:pPr>
      <w:r>
        <w:rPr>
          <w:rFonts w:asciiTheme="minorHAnsi" w:hAnsiTheme="minorHAnsi" w:cstheme="minorHAnsi"/>
          <w:b/>
          <w:bCs/>
          <w:color w:val="7030A0"/>
        </w:rPr>
        <w:t>Mark Sadler</w:t>
      </w:r>
      <w:r w:rsidRPr="00031C1C">
        <w:rPr>
          <w:rFonts w:asciiTheme="minorHAnsi" w:hAnsiTheme="minorHAnsi" w:cstheme="minorHAnsi"/>
          <w:b/>
          <w:bCs/>
          <w:color w:val="7030A0"/>
        </w:rPr>
        <w:br/>
      </w:r>
      <w:r>
        <w:rPr>
          <w:rFonts w:asciiTheme="minorHAnsi" w:hAnsiTheme="minorHAnsi" w:cstheme="minorHAnsi"/>
          <w:b/>
          <w:bCs/>
          <w:color w:val="7030A0"/>
        </w:rPr>
        <w:t xml:space="preserve">Essex MAPPA Co-ordinator </w:t>
      </w: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7067DF"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7"/>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44F2791E">
            <wp:extent cx="2095500" cy="971550"/>
            <wp:effectExtent l="0" t="0" r="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6475" cy="972002"/>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05FF9A43" w:rsidR="00900E5D" w:rsidRPr="006954C2" w:rsidRDefault="00031C1C" w:rsidP="005A1B9A">
      <w:pPr>
        <w:jc w:val="center"/>
        <w:rPr>
          <w:rFonts w:ascii="Arial" w:hAnsi="Arial" w:cs="Arial"/>
          <w:color w:val="7030A0"/>
        </w:rPr>
      </w:pPr>
      <w:r>
        <w:rPr>
          <w:noProof/>
        </w:rPr>
        <w:drawing>
          <wp:inline distT="0" distB="0" distL="0" distR="0" wp14:anchorId="39CDB7E9" wp14:editId="511D5ED8">
            <wp:extent cx="2105025" cy="927100"/>
            <wp:effectExtent l="0" t="0" r="9525" b="6350"/>
            <wp:docPr id="3" name="Picture 3" descr="Essex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ssex Police logo"/>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140620" cy="942777"/>
                    </a:xfrm>
                    <a:prstGeom prst="rect">
                      <a:avLst/>
                    </a:prstGeom>
                    <a:noFill/>
                    <a:ln>
                      <a:noFill/>
                    </a:ln>
                  </pic:spPr>
                </pic:pic>
              </a:graphicData>
            </a:graphic>
          </wp:inline>
        </w:drawing>
      </w:r>
    </w:p>
    <w:p w14:paraId="184D6788" w14:textId="01440F79"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88A10" w14:textId="77777777" w:rsidR="0029223E" w:rsidRDefault="0029223E" w:rsidP="001A5708">
      <w:pPr>
        <w:pStyle w:val="MAPPA-Bodytext"/>
      </w:pPr>
      <w:r>
        <w:separator/>
      </w:r>
    </w:p>
  </w:endnote>
  <w:endnote w:type="continuationSeparator" w:id="0">
    <w:p w14:paraId="214BE171" w14:textId="77777777" w:rsidR="0029223E" w:rsidRDefault="0029223E" w:rsidP="001A5708">
      <w:pPr>
        <w:pStyle w:val="MAPPA-Bodytext"/>
      </w:pPr>
      <w:r>
        <w:continuationSeparator/>
      </w:r>
    </w:p>
  </w:endnote>
  <w:endnote w:type="continuationNotice" w:id="1">
    <w:p w14:paraId="6730C6B7" w14:textId="77777777" w:rsidR="0029223E" w:rsidRDefault="00292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39AAB" w14:textId="77777777" w:rsidR="0029223E" w:rsidRDefault="0029223E" w:rsidP="001A5708">
      <w:pPr>
        <w:pStyle w:val="MAPPA-Bodytext"/>
      </w:pPr>
      <w:r>
        <w:separator/>
      </w:r>
    </w:p>
  </w:footnote>
  <w:footnote w:type="continuationSeparator" w:id="0">
    <w:p w14:paraId="7D89945B" w14:textId="77777777" w:rsidR="0029223E" w:rsidRDefault="0029223E" w:rsidP="001A5708">
      <w:pPr>
        <w:pStyle w:val="MAPPA-Bodytext"/>
      </w:pPr>
      <w:r>
        <w:continuationSeparator/>
      </w:r>
    </w:p>
  </w:footnote>
  <w:footnote w:type="continuationNotice" w:id="1">
    <w:p w14:paraId="77B241E9" w14:textId="77777777" w:rsidR="0029223E" w:rsidRDefault="002922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izabeth Newns 42077169">
    <w15:presenceInfo w15:providerId="AD" w15:userId="S::elizabeth.newns@essex.police.uk::92f085a1-0324-449b-9374-1bf04a8497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1C1C"/>
    <w:rsid w:val="00033165"/>
    <w:rsid w:val="000334A5"/>
    <w:rsid w:val="00036426"/>
    <w:rsid w:val="00051C64"/>
    <w:rsid w:val="000536B2"/>
    <w:rsid w:val="000575B1"/>
    <w:rsid w:val="000576D6"/>
    <w:rsid w:val="00062F55"/>
    <w:rsid w:val="000739BA"/>
    <w:rsid w:val="000809B8"/>
    <w:rsid w:val="0009323B"/>
    <w:rsid w:val="000A2A4A"/>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6E5D"/>
    <w:rsid w:val="002171AC"/>
    <w:rsid w:val="0022323A"/>
    <w:rsid w:val="00230E77"/>
    <w:rsid w:val="00233AB5"/>
    <w:rsid w:val="002446A8"/>
    <w:rsid w:val="002621F5"/>
    <w:rsid w:val="0027253A"/>
    <w:rsid w:val="00273407"/>
    <w:rsid w:val="00274A96"/>
    <w:rsid w:val="00281FCC"/>
    <w:rsid w:val="0028255E"/>
    <w:rsid w:val="00283D9A"/>
    <w:rsid w:val="002850D6"/>
    <w:rsid w:val="0029223E"/>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1D24"/>
    <w:rsid w:val="005350B3"/>
    <w:rsid w:val="00542928"/>
    <w:rsid w:val="005556BC"/>
    <w:rsid w:val="00560418"/>
    <w:rsid w:val="00561E0B"/>
    <w:rsid w:val="0056260C"/>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067DF"/>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0E1C"/>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9F51DA"/>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3159"/>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3E81"/>
    <w:rsid w:val="00BD4EF0"/>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1006"/>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D2AC4"/>
    <w:rsid w:val="00DE3907"/>
    <w:rsid w:val="00DF1F1D"/>
    <w:rsid w:val="00E03F8D"/>
    <w:rsid w:val="00E20257"/>
    <w:rsid w:val="00E27F78"/>
    <w:rsid w:val="00E32C81"/>
    <w:rsid w:val="00E50500"/>
    <w:rsid w:val="00E53FDC"/>
    <w:rsid w:val="00E6063B"/>
    <w:rsid w:val="00E6461E"/>
    <w:rsid w:val="00E653CC"/>
    <w:rsid w:val="00E75826"/>
    <w:rsid w:val="00E758B3"/>
    <w:rsid w:val="00E942F0"/>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2BC4"/>
    <w:rsid w:val="00F967D7"/>
    <w:rsid w:val="00FA1C4D"/>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31068115">
      <w:bodyDiv w:val="1"/>
      <w:marLeft w:val="0"/>
      <w:marRight w:val="0"/>
      <w:marTop w:val="0"/>
      <w:marBottom w:val="0"/>
      <w:divBdr>
        <w:top w:val="none" w:sz="0" w:space="0" w:color="auto"/>
        <w:left w:val="none" w:sz="0" w:space="0" w:color="auto"/>
        <w:bottom w:val="none" w:sz="0" w:space="0" w:color="auto"/>
        <w:right w:val="none" w:sz="0" w:space="0" w:color="auto"/>
      </w:divBdr>
    </w:div>
    <w:div w:id="606161111">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90583399">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0642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7.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www.setdab.org" TargetMode="External"/><Relationship Id="rId31" Type="http://schemas.openxmlformats.org/officeDocument/2006/relationships/image" Target="cid:image001.jpg@01DB132C.F9DB28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oter" Target="footer8.xml"/><Relationship Id="rId30" Type="http://schemas.openxmlformats.org/officeDocument/2006/relationships/image" Target="media/image9.jpe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3109</Words>
  <Characters>16644</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19714</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2024-10-09T11:46:00Z</dcterms:created>
  <dcterms:modified xsi:type="dcterms:W3CDTF">2024-10-09T11:46:00Z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8f716d1d-13e1-4569-9dd0-bef6621415c1_Enabled">
    <vt:lpwstr>true</vt:lpwstr>
  </property>
  <property fmtid="{D5CDD505-2E9C-101B-9397-08002B2CF9AE}" pid="5" name="MSIP_Label_8f716d1d-13e1-4569-9dd0-bef6621415c1_SetDate">
    <vt:lpwstr>2024-09-09T12:39:55Z</vt:lpwstr>
  </property>
  <property fmtid="{D5CDD505-2E9C-101B-9397-08002B2CF9AE}" pid="6" name="MSIP_Label_8f716d1d-13e1-4569-9dd0-bef6621415c1_Method">
    <vt:lpwstr>Standard</vt:lpwstr>
  </property>
  <property fmtid="{D5CDD505-2E9C-101B-9397-08002B2CF9AE}" pid="7" name="MSIP_Label_8f716d1d-13e1-4569-9dd0-bef6621415c1_Name">
    <vt:lpwstr>OFFICIAL</vt:lpwstr>
  </property>
  <property fmtid="{D5CDD505-2E9C-101B-9397-08002B2CF9AE}" pid="8" name="MSIP_Label_8f716d1d-13e1-4569-9dd0-bef6621415c1_SiteId">
    <vt:lpwstr>f31b07f0-9cf9-40db-964d-6ff986a97e3d</vt:lpwstr>
  </property>
  <property fmtid="{D5CDD505-2E9C-101B-9397-08002B2CF9AE}" pid="9" name="MSIP_Label_8f716d1d-13e1-4569-9dd0-bef6621415c1_ActionId">
    <vt:lpwstr>e885b8ee-7c89-425e-886e-b0bf92a455f3</vt:lpwstr>
  </property>
  <property fmtid="{D5CDD505-2E9C-101B-9397-08002B2CF9AE}" pid="10" name="MSIP_Label_8f716d1d-13e1-4569-9dd0-bef6621415c1_ContentBits">
    <vt:lpwstr>0</vt:lpwstr>
  </property>
</Properties>
</file>