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037235FF" w:rsidR="003C0362" w:rsidRPr="00D5409B" w:rsidDel="001C6C54" w:rsidRDefault="001C6C54" w:rsidP="00D5409B">
      <w:pPr>
        <w:pStyle w:val="Heading1"/>
        <w:rPr>
          <w:del w:id="0" w:author="Spencer, Emma" w:date="2024-10-01T15:16:00Z" w16du:dateUtc="2024-10-01T14:16:00Z"/>
          <w:rStyle w:val="IntenseReference"/>
          <w:b w:val="0"/>
          <w:bCs w:val="0"/>
          <w:smallCaps w:val="0"/>
          <w:color w:val="7030A0"/>
          <w:spacing w:val="0"/>
        </w:rPr>
      </w:pPr>
      <w:r>
        <w:rPr>
          <w:rStyle w:val="IntenseReference"/>
          <w:b w:val="0"/>
          <w:bCs w:val="0"/>
          <w:smallCaps w:val="0"/>
          <w:color w:val="7030A0"/>
          <w:spacing w:val="0"/>
        </w:rPr>
        <w:t xml:space="preserve">Nottinghamshire </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41BEE1F"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r w:rsidR="00337C3D">
        <w:t xml:space="preserve"> 2023/24</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6B0981E6" w14:textId="31125D7F" w:rsidR="008C774E" w:rsidRDefault="008C774E" w:rsidP="008C774E">
      <w:pPr>
        <w:pStyle w:val="Default"/>
        <w:rPr>
          <w:rFonts w:ascii="Arial" w:hAnsi="Arial" w:cs="Arial"/>
          <w:color w:val="auto"/>
        </w:rPr>
      </w:pPr>
      <w:r w:rsidRPr="004C330B">
        <w:rPr>
          <w:rFonts w:ascii="Arial" w:hAnsi="Arial" w:cs="Arial"/>
          <w:color w:val="auto"/>
        </w:rPr>
        <w:t>As the SMB chair, I am pleased to introduce the 202</w:t>
      </w:r>
      <w:r>
        <w:rPr>
          <w:rFonts w:ascii="Arial" w:hAnsi="Arial" w:cs="Arial"/>
          <w:color w:val="auto"/>
        </w:rPr>
        <w:t>3</w:t>
      </w:r>
      <w:r w:rsidRPr="004C330B">
        <w:rPr>
          <w:rFonts w:ascii="Arial" w:hAnsi="Arial" w:cs="Arial"/>
          <w:color w:val="auto"/>
        </w:rPr>
        <w:t>- 202</w:t>
      </w:r>
      <w:r>
        <w:rPr>
          <w:rFonts w:ascii="Arial" w:hAnsi="Arial" w:cs="Arial"/>
          <w:color w:val="auto"/>
        </w:rPr>
        <w:t>4</w:t>
      </w:r>
      <w:r w:rsidRPr="004C330B">
        <w:rPr>
          <w:rFonts w:ascii="Arial" w:hAnsi="Arial" w:cs="Arial"/>
          <w:color w:val="auto"/>
        </w:rPr>
        <w:t xml:space="preserve"> annual report of the Multi- Agency Public Protection Arrangements (MAPPA) in </w:t>
      </w:r>
      <w:r>
        <w:rPr>
          <w:rFonts w:ascii="Arial" w:hAnsi="Arial" w:cs="Arial"/>
          <w:color w:val="auto"/>
        </w:rPr>
        <w:t>Nottinghamshire</w:t>
      </w:r>
      <w:r w:rsidRPr="004C330B">
        <w:rPr>
          <w:rFonts w:ascii="Arial" w:hAnsi="Arial" w:cs="Arial"/>
          <w:color w:val="auto"/>
        </w:rPr>
        <w:t>, summaris</w:t>
      </w:r>
      <w:r>
        <w:rPr>
          <w:rFonts w:ascii="Arial" w:hAnsi="Arial" w:cs="Arial"/>
          <w:color w:val="auto"/>
        </w:rPr>
        <w:t>ing</w:t>
      </w:r>
      <w:r w:rsidRPr="004C330B">
        <w:rPr>
          <w:rFonts w:ascii="Arial" w:hAnsi="Arial" w:cs="Arial"/>
          <w:color w:val="auto"/>
        </w:rPr>
        <w:t xml:space="preserve"> the work that th</w:t>
      </w:r>
      <w:r>
        <w:rPr>
          <w:rFonts w:ascii="Arial" w:hAnsi="Arial" w:cs="Arial"/>
          <w:color w:val="auto"/>
        </w:rPr>
        <w:t>e</w:t>
      </w:r>
      <w:r w:rsidRPr="004C330B">
        <w:rPr>
          <w:rFonts w:ascii="Arial" w:hAnsi="Arial" w:cs="Arial"/>
          <w:color w:val="auto"/>
        </w:rPr>
        <w:t xml:space="preserve"> partnership</w:t>
      </w:r>
      <w:r w:rsidR="003A0BC2">
        <w:rPr>
          <w:rFonts w:ascii="Arial" w:hAnsi="Arial" w:cs="Arial"/>
          <w:color w:val="auto"/>
        </w:rPr>
        <w:t>s</w:t>
      </w:r>
      <w:r w:rsidRPr="004C330B">
        <w:rPr>
          <w:rFonts w:ascii="Arial" w:hAnsi="Arial" w:cs="Arial"/>
          <w:color w:val="auto"/>
        </w:rPr>
        <w:t xml:space="preserve"> </w:t>
      </w:r>
      <w:r w:rsidR="00C94429" w:rsidRPr="004C330B">
        <w:rPr>
          <w:rFonts w:ascii="Arial" w:hAnsi="Arial" w:cs="Arial"/>
          <w:color w:val="auto"/>
        </w:rPr>
        <w:t>have</w:t>
      </w:r>
      <w:r w:rsidRPr="004C330B">
        <w:rPr>
          <w:rFonts w:ascii="Arial" w:hAnsi="Arial" w:cs="Arial"/>
          <w:color w:val="auto"/>
        </w:rPr>
        <w:t xml:space="preserve"> undertaken to protect the public</w:t>
      </w:r>
      <w:r>
        <w:rPr>
          <w:rFonts w:ascii="Arial" w:hAnsi="Arial" w:cs="Arial"/>
          <w:color w:val="auto"/>
        </w:rPr>
        <w:t xml:space="preserve"> and</w:t>
      </w:r>
      <w:r w:rsidRPr="004C330B">
        <w:rPr>
          <w:rFonts w:ascii="Arial" w:hAnsi="Arial" w:cs="Arial"/>
          <w:color w:val="auto"/>
        </w:rPr>
        <w:t xml:space="preserve"> rehabilitat</w:t>
      </w:r>
      <w:r>
        <w:rPr>
          <w:rFonts w:ascii="Arial" w:hAnsi="Arial" w:cs="Arial"/>
          <w:color w:val="auto"/>
        </w:rPr>
        <w:t>e</w:t>
      </w:r>
      <w:r w:rsidRPr="004C330B">
        <w:rPr>
          <w:rFonts w:ascii="Arial" w:hAnsi="Arial" w:cs="Arial"/>
          <w:color w:val="auto"/>
        </w:rPr>
        <w:t xml:space="preserve"> offenders to make our communities safer. </w:t>
      </w:r>
    </w:p>
    <w:p w14:paraId="0EAC9410" w14:textId="77777777" w:rsidR="008923B6" w:rsidRDefault="008923B6" w:rsidP="008C774E">
      <w:pPr>
        <w:pStyle w:val="Default"/>
        <w:rPr>
          <w:rFonts w:ascii="Arial" w:hAnsi="Arial" w:cs="Arial"/>
          <w:color w:val="auto"/>
        </w:rPr>
      </w:pPr>
    </w:p>
    <w:p w14:paraId="1D0E91FC" w14:textId="0182841E" w:rsidR="00083FA1" w:rsidRDefault="008923B6" w:rsidP="008C774E">
      <w:pPr>
        <w:pStyle w:val="Default"/>
        <w:rPr>
          <w:rFonts w:ascii="Arial" w:hAnsi="Arial" w:cs="Arial"/>
          <w:color w:val="auto"/>
        </w:rPr>
      </w:pPr>
      <w:r>
        <w:rPr>
          <w:rFonts w:ascii="Arial" w:hAnsi="Arial" w:cs="Arial"/>
          <w:color w:val="auto"/>
        </w:rPr>
        <w:t>Our local MAPPA unit has engaged with the National Security Division Unit</w:t>
      </w:r>
      <w:r w:rsidR="00083FA1">
        <w:rPr>
          <w:rFonts w:ascii="Arial" w:hAnsi="Arial" w:cs="Arial"/>
          <w:color w:val="auto"/>
        </w:rPr>
        <w:t>’s</w:t>
      </w:r>
      <w:r>
        <w:rPr>
          <w:rFonts w:ascii="Arial" w:hAnsi="Arial" w:cs="Arial"/>
          <w:color w:val="auto"/>
        </w:rPr>
        <w:t xml:space="preserve"> over the last year providing </w:t>
      </w:r>
      <w:r w:rsidR="003216F1">
        <w:rPr>
          <w:rFonts w:ascii="Arial" w:hAnsi="Arial" w:cs="Arial"/>
          <w:color w:val="auto"/>
        </w:rPr>
        <w:t xml:space="preserve">local </w:t>
      </w:r>
      <w:r>
        <w:rPr>
          <w:rFonts w:ascii="Arial" w:hAnsi="Arial" w:cs="Arial"/>
          <w:color w:val="auto"/>
        </w:rPr>
        <w:t>assurance</w:t>
      </w:r>
      <w:r w:rsidR="00F27BFC">
        <w:rPr>
          <w:rFonts w:ascii="Arial" w:hAnsi="Arial" w:cs="Arial"/>
          <w:color w:val="auto"/>
        </w:rPr>
        <w:t xml:space="preserve"> of MAPPA </w:t>
      </w:r>
      <w:r w:rsidR="008E6985">
        <w:rPr>
          <w:rFonts w:ascii="Arial" w:hAnsi="Arial" w:cs="Arial"/>
          <w:color w:val="auto"/>
        </w:rPr>
        <w:t>managed nominals</w:t>
      </w:r>
      <w:r w:rsidR="003216F1">
        <w:rPr>
          <w:rFonts w:ascii="Arial" w:hAnsi="Arial" w:cs="Arial"/>
          <w:color w:val="auto"/>
        </w:rPr>
        <w:t>, and that agencies</w:t>
      </w:r>
      <w:r w:rsidR="00546CBE">
        <w:rPr>
          <w:rFonts w:ascii="Arial" w:hAnsi="Arial" w:cs="Arial"/>
          <w:color w:val="auto"/>
        </w:rPr>
        <w:t xml:space="preserve"> </w:t>
      </w:r>
      <w:r w:rsidR="00F759EC">
        <w:rPr>
          <w:rFonts w:ascii="Arial" w:hAnsi="Arial" w:cs="Arial"/>
          <w:color w:val="auto"/>
        </w:rPr>
        <w:t>formulate effective risk management plans</w:t>
      </w:r>
      <w:r w:rsidR="008E6985">
        <w:rPr>
          <w:rFonts w:ascii="Arial" w:hAnsi="Arial" w:cs="Arial"/>
          <w:color w:val="auto"/>
        </w:rPr>
        <w:t>. This</w:t>
      </w:r>
      <w:r w:rsidR="005E4A9A">
        <w:rPr>
          <w:rFonts w:ascii="Arial" w:hAnsi="Arial" w:cs="Arial"/>
          <w:color w:val="auto"/>
        </w:rPr>
        <w:t xml:space="preserve"> </w:t>
      </w:r>
      <w:r w:rsidR="00EB6288">
        <w:rPr>
          <w:rFonts w:ascii="Arial" w:hAnsi="Arial" w:cs="Arial"/>
          <w:color w:val="auto"/>
        </w:rPr>
        <w:t>includ</w:t>
      </w:r>
      <w:r w:rsidR="008E6985">
        <w:rPr>
          <w:rFonts w:ascii="Arial" w:hAnsi="Arial" w:cs="Arial"/>
          <w:color w:val="auto"/>
        </w:rPr>
        <w:t>es</w:t>
      </w:r>
      <w:r w:rsidR="00EB6288">
        <w:rPr>
          <w:rFonts w:ascii="Arial" w:hAnsi="Arial" w:cs="Arial"/>
          <w:color w:val="auto"/>
        </w:rPr>
        <w:t xml:space="preserve"> th</w:t>
      </w:r>
      <w:r w:rsidR="008E6985">
        <w:rPr>
          <w:rFonts w:ascii="Arial" w:hAnsi="Arial" w:cs="Arial"/>
          <w:color w:val="auto"/>
        </w:rPr>
        <w:t>ose convicted of terrorism</w:t>
      </w:r>
      <w:r w:rsidR="00083FA1">
        <w:rPr>
          <w:rFonts w:ascii="Arial" w:hAnsi="Arial" w:cs="Arial"/>
          <w:color w:val="auto"/>
        </w:rPr>
        <w:t xml:space="preserve"> or those of significant public interest. </w:t>
      </w:r>
    </w:p>
    <w:p w14:paraId="54F304DB" w14:textId="77777777" w:rsidR="00083FA1" w:rsidRDefault="00083FA1" w:rsidP="008C774E">
      <w:pPr>
        <w:pStyle w:val="Default"/>
        <w:rPr>
          <w:rFonts w:ascii="Arial" w:hAnsi="Arial" w:cs="Arial"/>
          <w:color w:val="auto"/>
        </w:rPr>
      </w:pPr>
    </w:p>
    <w:p w14:paraId="5F01CDBF" w14:textId="1A868A9B" w:rsidR="00083FA1" w:rsidRDefault="00DF4907" w:rsidP="008C774E">
      <w:pPr>
        <w:pStyle w:val="Default"/>
        <w:rPr>
          <w:rFonts w:ascii="Arial" w:hAnsi="Arial" w:cs="Arial"/>
          <w:color w:val="auto"/>
        </w:rPr>
      </w:pPr>
      <w:r>
        <w:rPr>
          <w:rFonts w:ascii="Arial" w:hAnsi="Arial" w:cs="Arial"/>
          <w:color w:val="auto"/>
        </w:rPr>
        <w:t xml:space="preserve">Our future aims are to provide MAPPA training to all partnerships within Nottinghamshire that are engaged in the MAPPA process. </w:t>
      </w:r>
      <w:r w:rsidR="00084F75">
        <w:rPr>
          <w:rFonts w:ascii="Arial" w:hAnsi="Arial" w:cs="Arial"/>
          <w:color w:val="auto"/>
        </w:rPr>
        <w:t xml:space="preserve">Such training will provide investment </w:t>
      </w:r>
      <w:r w:rsidR="00FD72ED">
        <w:rPr>
          <w:rFonts w:ascii="Arial" w:hAnsi="Arial" w:cs="Arial"/>
          <w:color w:val="auto"/>
        </w:rPr>
        <w:t xml:space="preserve">and knowledge of the process. </w:t>
      </w:r>
      <w:r w:rsidR="002255B4">
        <w:rPr>
          <w:rFonts w:ascii="Arial" w:hAnsi="Arial" w:cs="Arial"/>
          <w:color w:val="auto"/>
        </w:rPr>
        <w:t>We are devising regular auditing of local MAPPA cases managed at Level 2 and 3 t</w:t>
      </w:r>
      <w:r w:rsidR="00EC0E65">
        <w:rPr>
          <w:rFonts w:ascii="Arial" w:hAnsi="Arial" w:cs="Arial"/>
          <w:color w:val="auto"/>
        </w:rPr>
        <w:t xml:space="preserve">o </w:t>
      </w:r>
      <w:r w:rsidR="002A6C86">
        <w:rPr>
          <w:rFonts w:ascii="Arial" w:hAnsi="Arial" w:cs="Arial"/>
          <w:color w:val="auto"/>
        </w:rPr>
        <w:t xml:space="preserve">improve quality and </w:t>
      </w:r>
      <w:r w:rsidR="000F26A0">
        <w:rPr>
          <w:rFonts w:ascii="Arial" w:hAnsi="Arial" w:cs="Arial"/>
          <w:color w:val="auto"/>
        </w:rPr>
        <w:t>inf</w:t>
      </w:r>
      <w:r w:rsidR="00C65307">
        <w:rPr>
          <w:rFonts w:ascii="Arial" w:hAnsi="Arial" w:cs="Arial"/>
          <w:color w:val="auto"/>
        </w:rPr>
        <w:t>o</w:t>
      </w:r>
      <w:r w:rsidR="000F26A0">
        <w:rPr>
          <w:rFonts w:ascii="Arial" w:hAnsi="Arial" w:cs="Arial"/>
          <w:color w:val="auto"/>
        </w:rPr>
        <w:t>rm best practice</w:t>
      </w:r>
      <w:r w:rsidR="002A6C86">
        <w:rPr>
          <w:rFonts w:ascii="Arial" w:hAnsi="Arial" w:cs="Arial"/>
          <w:color w:val="auto"/>
        </w:rPr>
        <w:t xml:space="preserve">. </w:t>
      </w:r>
    </w:p>
    <w:p w14:paraId="111ED578" w14:textId="77777777" w:rsidR="001F7F0F" w:rsidRDefault="001F7F0F" w:rsidP="008C774E">
      <w:pPr>
        <w:pStyle w:val="Default"/>
        <w:rPr>
          <w:rFonts w:ascii="Arial" w:hAnsi="Arial" w:cs="Arial"/>
          <w:color w:val="auto"/>
        </w:rPr>
      </w:pPr>
    </w:p>
    <w:p w14:paraId="248DFE3A" w14:textId="10230936" w:rsidR="001F7F0F" w:rsidRDefault="001F7F0F" w:rsidP="008C774E">
      <w:pPr>
        <w:pStyle w:val="Default"/>
        <w:rPr>
          <w:rFonts w:ascii="Arial" w:hAnsi="Arial" w:cs="Arial"/>
          <w:color w:val="auto"/>
        </w:rPr>
      </w:pPr>
      <w:r>
        <w:rPr>
          <w:rFonts w:ascii="Arial" w:hAnsi="Arial" w:cs="Arial"/>
          <w:color w:val="auto"/>
        </w:rPr>
        <w:t>Next year marks the 25</w:t>
      </w:r>
      <w:r w:rsidRPr="001F7F0F">
        <w:rPr>
          <w:rFonts w:ascii="Arial" w:hAnsi="Arial" w:cs="Arial"/>
          <w:color w:val="auto"/>
          <w:vertAlign w:val="superscript"/>
        </w:rPr>
        <w:t>th</w:t>
      </w:r>
      <w:r>
        <w:rPr>
          <w:rFonts w:ascii="Arial" w:hAnsi="Arial" w:cs="Arial"/>
          <w:color w:val="auto"/>
        </w:rPr>
        <w:t xml:space="preserve"> anniversary of </w:t>
      </w:r>
      <w:r w:rsidR="005356E1">
        <w:rPr>
          <w:rFonts w:ascii="Arial" w:hAnsi="Arial" w:cs="Arial"/>
          <w:color w:val="auto"/>
        </w:rPr>
        <w:t>multi agency working</w:t>
      </w:r>
      <w:r w:rsidR="007B71A8">
        <w:rPr>
          <w:rFonts w:ascii="Arial" w:hAnsi="Arial" w:cs="Arial"/>
          <w:color w:val="auto"/>
        </w:rPr>
        <w:t xml:space="preserve"> arrangements</w:t>
      </w:r>
      <w:r w:rsidR="002F456A">
        <w:rPr>
          <w:rFonts w:ascii="Arial" w:hAnsi="Arial" w:cs="Arial"/>
          <w:color w:val="auto"/>
        </w:rPr>
        <w:t>, since the Criminal justice and Court</w:t>
      </w:r>
      <w:r w:rsidR="00F21982">
        <w:rPr>
          <w:rFonts w:ascii="Arial" w:hAnsi="Arial" w:cs="Arial"/>
          <w:color w:val="auto"/>
        </w:rPr>
        <w:t>s</w:t>
      </w:r>
      <w:r w:rsidR="002F456A">
        <w:rPr>
          <w:rFonts w:ascii="Arial" w:hAnsi="Arial" w:cs="Arial"/>
          <w:color w:val="auto"/>
        </w:rPr>
        <w:t xml:space="preserve"> Act</w:t>
      </w:r>
      <w:r w:rsidR="00F21982">
        <w:rPr>
          <w:rFonts w:ascii="Arial" w:hAnsi="Arial" w:cs="Arial"/>
          <w:color w:val="auto"/>
        </w:rPr>
        <w:t xml:space="preserve"> </w:t>
      </w:r>
      <w:r w:rsidR="00F51165">
        <w:rPr>
          <w:rFonts w:ascii="Arial" w:hAnsi="Arial" w:cs="Arial"/>
          <w:color w:val="auto"/>
        </w:rPr>
        <w:t>introduced multi-agency working of sexual and violent offenders. W</w:t>
      </w:r>
      <w:r>
        <w:rPr>
          <w:rFonts w:ascii="Arial" w:hAnsi="Arial" w:cs="Arial"/>
          <w:color w:val="auto"/>
        </w:rPr>
        <w:t xml:space="preserve">e will </w:t>
      </w:r>
      <w:r w:rsidR="008462D3">
        <w:rPr>
          <w:rFonts w:ascii="Arial" w:hAnsi="Arial" w:cs="Arial"/>
          <w:color w:val="auto"/>
        </w:rPr>
        <w:t>continue</w:t>
      </w:r>
      <w:r>
        <w:rPr>
          <w:rFonts w:ascii="Arial" w:hAnsi="Arial" w:cs="Arial"/>
          <w:color w:val="auto"/>
        </w:rPr>
        <w:t xml:space="preserve"> to </w:t>
      </w:r>
      <w:r w:rsidR="00E7733D">
        <w:rPr>
          <w:rFonts w:ascii="Arial" w:hAnsi="Arial" w:cs="Arial"/>
          <w:color w:val="auto"/>
        </w:rPr>
        <w:t xml:space="preserve">work </w:t>
      </w:r>
      <w:r w:rsidR="0033629B">
        <w:rPr>
          <w:rFonts w:ascii="Arial" w:hAnsi="Arial" w:cs="Arial"/>
          <w:color w:val="auto"/>
        </w:rPr>
        <w:t>collaboratively</w:t>
      </w:r>
      <w:r w:rsidR="00E7733D">
        <w:rPr>
          <w:rFonts w:ascii="Arial" w:hAnsi="Arial" w:cs="Arial"/>
          <w:color w:val="auto"/>
        </w:rPr>
        <w:t xml:space="preserve"> with </w:t>
      </w:r>
      <w:r w:rsidR="0033629B">
        <w:rPr>
          <w:rFonts w:ascii="Arial" w:hAnsi="Arial" w:cs="Arial"/>
          <w:color w:val="auto"/>
        </w:rPr>
        <w:t xml:space="preserve">all </w:t>
      </w:r>
      <w:r w:rsidR="00E7733D">
        <w:rPr>
          <w:rFonts w:ascii="Arial" w:hAnsi="Arial" w:cs="Arial"/>
          <w:color w:val="auto"/>
        </w:rPr>
        <w:t xml:space="preserve">partners across the region and nationally to </w:t>
      </w:r>
      <w:r w:rsidR="00203E0C">
        <w:rPr>
          <w:rFonts w:ascii="Arial" w:hAnsi="Arial" w:cs="Arial"/>
          <w:color w:val="auto"/>
        </w:rPr>
        <w:t>govern</w:t>
      </w:r>
      <w:r w:rsidR="00E7733D">
        <w:rPr>
          <w:rFonts w:ascii="Arial" w:hAnsi="Arial" w:cs="Arial"/>
          <w:color w:val="auto"/>
        </w:rPr>
        <w:t xml:space="preserve"> risk</w:t>
      </w:r>
      <w:r w:rsidR="00203E0C">
        <w:rPr>
          <w:rFonts w:ascii="Arial" w:hAnsi="Arial" w:cs="Arial"/>
          <w:color w:val="auto"/>
        </w:rPr>
        <w:t xml:space="preserve"> and support the rehabilitation of offenders</w:t>
      </w:r>
      <w:r w:rsidR="00AF319C">
        <w:rPr>
          <w:rFonts w:ascii="Arial" w:hAnsi="Arial" w:cs="Arial"/>
          <w:color w:val="auto"/>
        </w:rPr>
        <w:t xml:space="preserve"> through robust planning</w:t>
      </w:r>
      <w:r w:rsidR="00C65307">
        <w:rPr>
          <w:rFonts w:ascii="Arial" w:hAnsi="Arial" w:cs="Arial"/>
          <w:color w:val="auto"/>
        </w:rPr>
        <w:t xml:space="preserve">. </w:t>
      </w:r>
      <w:r w:rsidR="00186AD4">
        <w:rPr>
          <w:rFonts w:ascii="Arial" w:hAnsi="Arial" w:cs="Arial"/>
          <w:color w:val="auto"/>
        </w:rPr>
        <w:t xml:space="preserve">Whilst MAPPA management </w:t>
      </w:r>
      <w:r w:rsidR="00497A11">
        <w:rPr>
          <w:rFonts w:ascii="Arial" w:hAnsi="Arial" w:cs="Arial"/>
          <w:color w:val="auto"/>
        </w:rPr>
        <w:t>cannot</w:t>
      </w:r>
      <w:r w:rsidR="00186AD4">
        <w:rPr>
          <w:rFonts w:ascii="Arial" w:hAnsi="Arial" w:cs="Arial"/>
          <w:color w:val="auto"/>
        </w:rPr>
        <w:t xml:space="preserve"> </w:t>
      </w:r>
      <w:r w:rsidR="00C677B3">
        <w:rPr>
          <w:rFonts w:ascii="Arial" w:hAnsi="Arial" w:cs="Arial"/>
          <w:color w:val="auto"/>
        </w:rPr>
        <w:t>eradicate risk</w:t>
      </w:r>
      <w:r w:rsidR="004A119E">
        <w:rPr>
          <w:rFonts w:ascii="Arial" w:hAnsi="Arial" w:cs="Arial"/>
          <w:color w:val="auto"/>
        </w:rPr>
        <w:t xml:space="preserve"> posed by offenders</w:t>
      </w:r>
      <w:r w:rsidR="007F38D9">
        <w:rPr>
          <w:rFonts w:ascii="Arial" w:hAnsi="Arial" w:cs="Arial"/>
          <w:color w:val="auto"/>
        </w:rPr>
        <w:t>,</w:t>
      </w:r>
      <w:r w:rsidR="00A72ABE">
        <w:rPr>
          <w:rFonts w:ascii="Arial" w:hAnsi="Arial" w:cs="Arial"/>
          <w:color w:val="auto"/>
        </w:rPr>
        <w:t xml:space="preserve"> and we acknowledge the complex</w:t>
      </w:r>
      <w:r w:rsidR="001E7A94">
        <w:rPr>
          <w:rFonts w:ascii="Arial" w:hAnsi="Arial" w:cs="Arial"/>
          <w:color w:val="auto"/>
        </w:rPr>
        <w:t xml:space="preserve">ity of </w:t>
      </w:r>
      <w:r w:rsidR="00497A11">
        <w:rPr>
          <w:rFonts w:ascii="Arial" w:hAnsi="Arial" w:cs="Arial"/>
          <w:color w:val="auto"/>
        </w:rPr>
        <w:t>cases, agencies</w:t>
      </w:r>
      <w:r w:rsidR="00203E0C">
        <w:rPr>
          <w:rFonts w:ascii="Arial" w:hAnsi="Arial" w:cs="Arial"/>
          <w:color w:val="auto"/>
        </w:rPr>
        <w:t xml:space="preserve"> across Nottinghamshire </w:t>
      </w:r>
      <w:r w:rsidR="00B7008E">
        <w:rPr>
          <w:rFonts w:ascii="Arial" w:hAnsi="Arial" w:cs="Arial"/>
          <w:color w:val="auto"/>
        </w:rPr>
        <w:t xml:space="preserve">are committed to </w:t>
      </w:r>
      <w:r w:rsidR="004E350A">
        <w:rPr>
          <w:rFonts w:ascii="Arial" w:hAnsi="Arial" w:cs="Arial"/>
          <w:color w:val="auto"/>
        </w:rPr>
        <w:t xml:space="preserve">protect the public and reduce offending. </w:t>
      </w:r>
      <w:r w:rsidR="005330D6">
        <w:rPr>
          <w:rFonts w:ascii="Arial" w:hAnsi="Arial" w:cs="Arial"/>
          <w:color w:val="auto"/>
        </w:rPr>
        <w:t xml:space="preserve">We wish to thank all colleagues across Nottinghamshire </w:t>
      </w:r>
      <w:r w:rsidR="00737149">
        <w:rPr>
          <w:rFonts w:ascii="Arial" w:hAnsi="Arial" w:cs="Arial"/>
          <w:color w:val="auto"/>
        </w:rPr>
        <w:t>for their continued dedicatio</w:t>
      </w:r>
      <w:r w:rsidR="00497A11">
        <w:rPr>
          <w:rFonts w:ascii="Arial" w:hAnsi="Arial" w:cs="Arial"/>
          <w:color w:val="auto"/>
        </w:rPr>
        <w:t>n</w:t>
      </w:r>
      <w:r w:rsidR="00967F73">
        <w:rPr>
          <w:rFonts w:ascii="Arial" w:hAnsi="Arial" w:cs="Arial"/>
          <w:color w:val="auto"/>
        </w:rPr>
        <w:t xml:space="preserve"> in this challenging area of work</w:t>
      </w:r>
      <w:r w:rsidR="00497A11">
        <w:rPr>
          <w:rFonts w:ascii="Arial" w:hAnsi="Arial" w:cs="Arial"/>
          <w:color w:val="auto"/>
        </w:rPr>
        <w:t xml:space="preserve">. </w:t>
      </w:r>
    </w:p>
    <w:p w14:paraId="0673240D" w14:textId="2A586B06" w:rsidR="008923B6" w:rsidRPr="004C330B" w:rsidRDefault="00EB6288" w:rsidP="008C774E">
      <w:pPr>
        <w:pStyle w:val="Default"/>
        <w:rPr>
          <w:rFonts w:ascii="Arial" w:hAnsi="Arial" w:cs="Arial"/>
          <w:color w:val="auto"/>
        </w:rPr>
      </w:pPr>
      <w:r>
        <w:rPr>
          <w:rFonts w:ascii="Arial" w:hAnsi="Arial" w:cs="Arial"/>
          <w:color w:val="auto"/>
        </w:rPr>
        <w:t xml:space="preserve"> </w:t>
      </w:r>
    </w:p>
    <w:p w14:paraId="0A186267" w14:textId="77777777" w:rsidR="00740379" w:rsidRDefault="00332EE6" w:rsidP="00740379">
      <w:pPr>
        <w:rPr>
          <w:rFonts w:ascii="Arial" w:hAnsi="Arial" w:cs="Arial"/>
          <w:b/>
          <w:sz w:val="20"/>
          <w:szCs w:val="20"/>
        </w:rPr>
      </w:pPr>
      <w:r w:rsidRPr="006A45B8">
        <w:br w:type="column"/>
      </w:r>
      <w:r w:rsidR="00740379" w:rsidRPr="00337C3D">
        <w:rPr>
          <w:rFonts w:ascii="Arial" w:hAnsi="Arial" w:cs="Arial"/>
          <w:b/>
        </w:rPr>
        <w:t>Nottinghamshire MAPPA Leads</w:t>
      </w:r>
      <w:r w:rsidR="00740379">
        <w:rPr>
          <w:rFonts w:ascii="Arial" w:hAnsi="Arial" w:cs="Arial"/>
          <w:b/>
          <w:sz w:val="20"/>
          <w:szCs w:val="20"/>
        </w:rPr>
        <w:t>:</w:t>
      </w:r>
    </w:p>
    <w:p w14:paraId="7007478C" w14:textId="77777777" w:rsidR="008139CE" w:rsidRDefault="008139CE" w:rsidP="00740379">
      <w:pPr>
        <w:rPr>
          <w:rFonts w:ascii="Arial" w:hAnsi="Arial" w:cs="Arial"/>
          <w:b/>
          <w:sz w:val="20"/>
          <w:szCs w:val="20"/>
        </w:rPr>
      </w:pPr>
    </w:p>
    <w:p w14:paraId="4C10D07F" w14:textId="77777777" w:rsidR="008139CE" w:rsidRDefault="008139CE" w:rsidP="00740379">
      <w:pPr>
        <w:rPr>
          <w:rFonts w:ascii="Arial" w:hAnsi="Arial" w:cs="Arial"/>
          <w:b/>
          <w:sz w:val="20"/>
          <w:szCs w:val="20"/>
        </w:rPr>
      </w:pPr>
    </w:p>
    <w:p w14:paraId="02FC007D" w14:textId="77777777" w:rsidR="008139CE" w:rsidRDefault="008139CE" w:rsidP="00740379">
      <w:pPr>
        <w:rPr>
          <w:rFonts w:ascii="Arial" w:hAnsi="Arial" w:cs="Arial"/>
          <w:b/>
          <w:sz w:val="20"/>
          <w:szCs w:val="20"/>
        </w:rPr>
      </w:pPr>
    </w:p>
    <w:p w14:paraId="04792441" w14:textId="77777777" w:rsidR="008139CE" w:rsidRDefault="008139CE" w:rsidP="00740379">
      <w:pPr>
        <w:rPr>
          <w:rFonts w:ascii="Arial" w:hAnsi="Arial" w:cs="Arial"/>
          <w:b/>
          <w:sz w:val="20"/>
          <w:szCs w:val="20"/>
        </w:rPr>
      </w:pPr>
    </w:p>
    <w:p w14:paraId="15E252B4" w14:textId="77777777" w:rsidR="008139CE" w:rsidRDefault="008139CE" w:rsidP="00740379">
      <w:pPr>
        <w:rPr>
          <w:rFonts w:ascii="Arial" w:hAnsi="Arial" w:cs="Arial"/>
          <w:b/>
          <w:sz w:val="20"/>
          <w:szCs w:val="20"/>
        </w:rPr>
      </w:pPr>
    </w:p>
    <w:p w14:paraId="4FAC70B3" w14:textId="77777777" w:rsidR="008139CE" w:rsidRDefault="008139CE" w:rsidP="00740379">
      <w:pPr>
        <w:rPr>
          <w:rFonts w:ascii="Arial" w:hAnsi="Arial" w:cs="Arial"/>
          <w:b/>
          <w:sz w:val="20"/>
          <w:szCs w:val="20"/>
        </w:rPr>
      </w:pPr>
    </w:p>
    <w:p w14:paraId="512B8C5A" w14:textId="44211296" w:rsidR="00F05D24" w:rsidRPr="00F05D24" w:rsidRDefault="00F05D24" w:rsidP="00F05D24">
      <w:pPr>
        <w:rPr>
          <w:rFonts w:ascii="Arial" w:hAnsi="Arial" w:cs="Arial"/>
          <w:b/>
          <w:sz w:val="20"/>
          <w:szCs w:val="20"/>
        </w:rPr>
      </w:pPr>
      <w:r w:rsidRPr="00F05D24">
        <w:rPr>
          <w:rFonts w:ascii="Arial" w:hAnsi="Arial" w:cs="Arial"/>
          <w:b/>
          <w:noProof/>
          <w:sz w:val="20"/>
          <w:szCs w:val="20"/>
        </w:rPr>
        <w:drawing>
          <wp:inline distT="0" distB="0" distL="0" distR="0" wp14:anchorId="713674CB" wp14:editId="66ABDE53">
            <wp:extent cx="1367707" cy="1576125"/>
            <wp:effectExtent l="0" t="0" r="4445" b="5080"/>
            <wp:docPr id="1608672090" name="Picture 1" descr="Picture of Detective Superintendent Richard B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72090" name="Picture 1" descr="Picture of Detective Superintendent Richard Bul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84315" cy="1595263"/>
                    </a:xfrm>
                    <a:prstGeom prst="rect">
                      <a:avLst/>
                    </a:prstGeom>
                    <a:noFill/>
                    <a:ln>
                      <a:noFill/>
                    </a:ln>
                  </pic:spPr>
                </pic:pic>
              </a:graphicData>
            </a:graphic>
          </wp:inline>
        </w:drawing>
      </w:r>
    </w:p>
    <w:p w14:paraId="4916C39D" w14:textId="77777777" w:rsidR="008139CE" w:rsidRDefault="008139CE" w:rsidP="00740379">
      <w:pPr>
        <w:rPr>
          <w:rFonts w:ascii="Arial" w:hAnsi="Arial" w:cs="Arial"/>
          <w:b/>
          <w:sz w:val="20"/>
          <w:szCs w:val="20"/>
        </w:rPr>
      </w:pPr>
    </w:p>
    <w:p w14:paraId="2AD6072E" w14:textId="61490A34" w:rsidR="00740379" w:rsidRPr="001560D7" w:rsidRDefault="00740379" w:rsidP="00740379">
      <w:pPr>
        <w:rPr>
          <w:rFonts w:ascii="Arial" w:hAnsi="Arial" w:cs="Arial"/>
          <w:b/>
          <w:sz w:val="20"/>
          <w:szCs w:val="20"/>
        </w:rPr>
      </w:pPr>
      <w:r w:rsidRPr="001560D7">
        <w:rPr>
          <w:rFonts w:ascii="Arial" w:hAnsi="Arial" w:cs="Arial"/>
          <w:b/>
          <w:sz w:val="20"/>
          <w:szCs w:val="20"/>
        </w:rPr>
        <w:t xml:space="preserve">Detective Superintendent </w:t>
      </w:r>
      <w:r>
        <w:rPr>
          <w:rFonts w:ascii="Arial" w:hAnsi="Arial" w:cs="Arial"/>
          <w:b/>
          <w:sz w:val="20"/>
          <w:szCs w:val="20"/>
        </w:rPr>
        <w:t>Richard Bull</w:t>
      </w:r>
    </w:p>
    <w:p w14:paraId="6FDE2A3A" w14:textId="77777777" w:rsidR="00740379" w:rsidRPr="001560D7" w:rsidRDefault="00740379" w:rsidP="00740379">
      <w:pPr>
        <w:rPr>
          <w:rFonts w:ascii="Arial" w:hAnsi="Arial" w:cs="Arial"/>
          <w:sz w:val="20"/>
          <w:szCs w:val="20"/>
        </w:rPr>
      </w:pPr>
      <w:r w:rsidRPr="001560D7">
        <w:rPr>
          <w:rFonts w:ascii="Arial" w:hAnsi="Arial" w:cs="Arial"/>
          <w:sz w:val="20"/>
          <w:szCs w:val="20"/>
        </w:rPr>
        <w:t>Head of Public Protection</w:t>
      </w:r>
    </w:p>
    <w:p w14:paraId="3906EDF4" w14:textId="77777777" w:rsidR="00740379" w:rsidRDefault="00740379" w:rsidP="00740379">
      <w:pPr>
        <w:rPr>
          <w:rFonts w:ascii="Arial" w:hAnsi="Arial" w:cs="Arial"/>
          <w:sz w:val="20"/>
          <w:szCs w:val="20"/>
        </w:rPr>
      </w:pPr>
      <w:r w:rsidRPr="001560D7">
        <w:rPr>
          <w:rFonts w:ascii="Arial" w:hAnsi="Arial" w:cs="Arial"/>
          <w:sz w:val="20"/>
          <w:szCs w:val="20"/>
        </w:rPr>
        <w:t>Nottinghamshire Police</w:t>
      </w:r>
    </w:p>
    <w:p w14:paraId="728CBFBA" w14:textId="77777777" w:rsidR="00864E68" w:rsidRDefault="00864E68" w:rsidP="00740379">
      <w:pPr>
        <w:rPr>
          <w:rFonts w:ascii="Arial" w:hAnsi="Arial" w:cs="Arial"/>
          <w:sz w:val="20"/>
          <w:szCs w:val="20"/>
        </w:rPr>
      </w:pPr>
    </w:p>
    <w:p w14:paraId="61D3D802" w14:textId="77777777" w:rsidR="00864E68" w:rsidRPr="001C5724" w:rsidRDefault="00864E68" w:rsidP="00740379">
      <w:pPr>
        <w:rPr>
          <w:rFonts w:ascii="Arial" w:hAnsi="Arial" w:cs="Arial"/>
          <w:sz w:val="20"/>
          <w:szCs w:val="20"/>
        </w:rPr>
      </w:pPr>
    </w:p>
    <w:p w14:paraId="59E37F48" w14:textId="77777777" w:rsidR="00740379" w:rsidRDefault="00740379" w:rsidP="00740379">
      <w:pPr>
        <w:rPr>
          <w:rFonts w:ascii="Arial" w:hAnsi="Arial" w:cs="Arial"/>
          <w:sz w:val="20"/>
          <w:szCs w:val="20"/>
        </w:rPr>
      </w:pPr>
    </w:p>
    <w:p w14:paraId="280C7149" w14:textId="6B6378F0" w:rsidR="00313BB3" w:rsidRPr="001560D7" w:rsidRDefault="00313BB3" w:rsidP="00740379">
      <w:pPr>
        <w:rPr>
          <w:rFonts w:ascii="Arial" w:hAnsi="Arial" w:cs="Arial"/>
          <w:sz w:val="20"/>
          <w:szCs w:val="20"/>
        </w:rPr>
      </w:pPr>
      <w:r>
        <w:rPr>
          <w:rFonts w:ascii="Arial" w:hAnsi="Arial" w:cs="Arial"/>
          <w:noProof/>
          <w:sz w:val="20"/>
          <w:szCs w:val="20"/>
        </w:rPr>
        <w:drawing>
          <wp:inline distT="0" distB="0" distL="0" distR="0" wp14:anchorId="58C56FD9" wp14:editId="1A209134">
            <wp:extent cx="1316990" cy="1502365"/>
            <wp:effectExtent l="0" t="0" r="0" b="3175"/>
            <wp:docPr id="1717587977" name="Picture 1" descr="Picture of Saika Jab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587977" name="Picture 1" descr="Picture of Saika Jabe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27020" cy="1513806"/>
                    </a:xfrm>
                    <a:prstGeom prst="rect">
                      <a:avLst/>
                    </a:prstGeom>
                    <a:noFill/>
                  </pic:spPr>
                </pic:pic>
              </a:graphicData>
            </a:graphic>
          </wp:inline>
        </w:drawing>
      </w:r>
    </w:p>
    <w:p w14:paraId="0796DE9A" w14:textId="77777777" w:rsidR="00740379" w:rsidRPr="001C5724" w:rsidRDefault="00740379" w:rsidP="00740379">
      <w:pPr>
        <w:rPr>
          <w:rFonts w:ascii="Arial" w:hAnsi="Arial" w:cs="Arial"/>
          <w:b/>
          <w:sz w:val="20"/>
          <w:szCs w:val="22"/>
        </w:rPr>
      </w:pPr>
    </w:p>
    <w:p w14:paraId="41E66D92" w14:textId="77777777" w:rsidR="00740379" w:rsidRPr="001C5724" w:rsidRDefault="00740379" w:rsidP="00740379">
      <w:pPr>
        <w:rPr>
          <w:rFonts w:ascii="Arial" w:hAnsi="Arial" w:cs="Arial"/>
          <w:b/>
          <w:sz w:val="20"/>
          <w:szCs w:val="22"/>
        </w:rPr>
      </w:pPr>
      <w:r w:rsidRPr="001C5724">
        <w:rPr>
          <w:rFonts w:ascii="Arial" w:hAnsi="Arial" w:cs="Arial"/>
          <w:b/>
          <w:sz w:val="20"/>
          <w:szCs w:val="22"/>
        </w:rPr>
        <w:t>Saika Jabeen</w:t>
      </w:r>
      <w:r>
        <w:rPr>
          <w:rFonts w:ascii="Arial" w:hAnsi="Arial" w:cs="Arial"/>
          <w:b/>
          <w:sz w:val="20"/>
          <w:szCs w:val="22"/>
        </w:rPr>
        <w:t xml:space="preserve"> OBE</w:t>
      </w:r>
    </w:p>
    <w:p w14:paraId="400659A6" w14:textId="77777777" w:rsidR="00740379" w:rsidRPr="001C5724" w:rsidRDefault="00740379" w:rsidP="00740379">
      <w:pPr>
        <w:rPr>
          <w:rFonts w:ascii="Arial" w:hAnsi="Arial" w:cs="Arial"/>
          <w:sz w:val="20"/>
          <w:szCs w:val="22"/>
        </w:rPr>
      </w:pPr>
      <w:r w:rsidRPr="001C5724">
        <w:rPr>
          <w:rFonts w:ascii="Arial" w:hAnsi="Arial" w:cs="Arial"/>
          <w:sz w:val="20"/>
          <w:szCs w:val="22"/>
        </w:rPr>
        <w:t xml:space="preserve">Head of Nottinghamshire County </w:t>
      </w:r>
    </w:p>
    <w:p w14:paraId="4EAA0674" w14:textId="77777777" w:rsidR="00740379" w:rsidRDefault="00740379" w:rsidP="00740379">
      <w:pPr>
        <w:rPr>
          <w:rFonts w:ascii="Arial" w:hAnsi="Arial" w:cs="Arial"/>
          <w:sz w:val="20"/>
          <w:szCs w:val="22"/>
        </w:rPr>
      </w:pPr>
      <w:r w:rsidRPr="001C5724">
        <w:rPr>
          <w:rFonts w:ascii="Arial" w:hAnsi="Arial" w:cs="Arial"/>
          <w:sz w:val="20"/>
          <w:szCs w:val="22"/>
        </w:rPr>
        <w:t>Probation Service</w:t>
      </w:r>
    </w:p>
    <w:p w14:paraId="3047D8E2" w14:textId="77777777" w:rsidR="001E7B28" w:rsidRPr="001C5724" w:rsidRDefault="001E7B28" w:rsidP="00740379">
      <w:pPr>
        <w:rPr>
          <w:rFonts w:ascii="Arial" w:hAnsi="Arial" w:cs="Arial"/>
          <w:sz w:val="20"/>
          <w:szCs w:val="22"/>
        </w:rPr>
      </w:pPr>
    </w:p>
    <w:p w14:paraId="08A4E585" w14:textId="77777777" w:rsidR="001E7B28" w:rsidRDefault="001E7B28" w:rsidP="001E7B28">
      <w:pPr>
        <w:pStyle w:val="NormalWeb"/>
      </w:pPr>
      <w:r>
        <w:rPr>
          <w:noProof/>
        </w:rPr>
        <w:drawing>
          <wp:inline distT="0" distB="0" distL="0" distR="0" wp14:anchorId="3905D33E" wp14:editId="06F849AE">
            <wp:extent cx="1337961" cy="1497600"/>
            <wp:effectExtent l="0" t="0" r="0" b="7620"/>
            <wp:docPr id="169665912" name="Picture 2" descr="Picture of Angie Pe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5912" name="Picture 2" descr="Picture of Angie Peti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5308" cy="1517017"/>
                    </a:xfrm>
                    <a:prstGeom prst="rect">
                      <a:avLst/>
                    </a:prstGeom>
                    <a:noFill/>
                    <a:ln>
                      <a:noFill/>
                    </a:ln>
                  </pic:spPr>
                </pic:pic>
              </a:graphicData>
            </a:graphic>
          </wp:inline>
        </w:drawing>
      </w:r>
    </w:p>
    <w:p w14:paraId="743F17E0" w14:textId="77777777" w:rsidR="00740379" w:rsidRPr="001C5724" w:rsidRDefault="00740379" w:rsidP="00740379">
      <w:pPr>
        <w:rPr>
          <w:rFonts w:ascii="Arial" w:hAnsi="Arial" w:cs="Arial"/>
          <w:sz w:val="20"/>
          <w:szCs w:val="22"/>
        </w:rPr>
      </w:pPr>
      <w:r w:rsidRPr="001C5724">
        <w:rPr>
          <w:rFonts w:ascii="Arial" w:hAnsi="Arial" w:cs="Arial"/>
          <w:b/>
          <w:sz w:val="20"/>
          <w:szCs w:val="22"/>
        </w:rPr>
        <w:t>An</w:t>
      </w:r>
      <w:r>
        <w:rPr>
          <w:rFonts w:ascii="Arial" w:hAnsi="Arial" w:cs="Arial"/>
          <w:b/>
          <w:sz w:val="20"/>
          <w:szCs w:val="22"/>
        </w:rPr>
        <w:t>gie Petit</w:t>
      </w:r>
    </w:p>
    <w:p w14:paraId="3383D7F9" w14:textId="77777777" w:rsidR="00740379" w:rsidRPr="001C5724" w:rsidRDefault="00740379" w:rsidP="00740379">
      <w:pPr>
        <w:rPr>
          <w:rFonts w:ascii="Arial" w:hAnsi="Arial" w:cs="Arial"/>
          <w:sz w:val="20"/>
          <w:szCs w:val="22"/>
        </w:rPr>
      </w:pPr>
      <w:r w:rsidRPr="001C5724">
        <w:rPr>
          <w:rFonts w:ascii="Arial" w:hAnsi="Arial" w:cs="Arial"/>
          <w:sz w:val="20"/>
          <w:szCs w:val="22"/>
        </w:rPr>
        <w:t>Governor</w:t>
      </w:r>
    </w:p>
    <w:p w14:paraId="64013F00" w14:textId="77777777" w:rsidR="00740379" w:rsidRPr="001C5724" w:rsidRDefault="00740379" w:rsidP="00740379">
      <w:pPr>
        <w:rPr>
          <w:rFonts w:ascii="Arial" w:hAnsi="Arial" w:cs="Arial"/>
          <w:sz w:val="20"/>
          <w:szCs w:val="22"/>
        </w:rPr>
      </w:pPr>
      <w:r w:rsidRPr="001C5724">
        <w:rPr>
          <w:rFonts w:ascii="Arial" w:hAnsi="Arial" w:cs="Arial"/>
          <w:sz w:val="20"/>
          <w:szCs w:val="22"/>
        </w:rPr>
        <w:t xml:space="preserve">HMP </w:t>
      </w:r>
      <w:proofErr w:type="spellStart"/>
      <w:r w:rsidRPr="001C5724">
        <w:rPr>
          <w:rFonts w:ascii="Arial" w:hAnsi="Arial" w:cs="Arial"/>
          <w:sz w:val="20"/>
          <w:szCs w:val="22"/>
        </w:rPr>
        <w:t>Ranby</w:t>
      </w:r>
      <w:proofErr w:type="spellEnd"/>
    </w:p>
    <w:p w14:paraId="6B47882B" w14:textId="1EDAD126" w:rsidR="00332EE6" w:rsidRPr="006A45B8" w:rsidRDefault="00332EE6" w:rsidP="00332EE6">
      <w:pPr>
        <w:pStyle w:val="MAPPA-Bodytext"/>
        <w:rPr>
          <w:lang w:val="en-GB"/>
        </w:rPr>
      </w:pP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197D52B5" w:rsidR="00332EE6" w:rsidRPr="0069414D" w:rsidRDefault="00332EE6" w:rsidP="008D1CDE">
      <w:pPr>
        <w:pStyle w:val="Heading1"/>
        <w:jc w:val="left"/>
      </w:pPr>
      <w:r w:rsidRPr="0069414D">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w:t>
      </w:r>
      <w:r w:rsidRPr="00206B09">
        <w:rPr>
          <w:sz w:val="24"/>
          <w:szCs w:val="24"/>
          <w:lang w:val="en-GB"/>
        </w:rPr>
        <w:t>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lastRenderedPageBreak/>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0"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1"/>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38AD72A9" w:rsidR="006F27F5" w:rsidRPr="00523CF4" w:rsidRDefault="001C6C5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1398</w:t>
            </w:r>
          </w:p>
        </w:tc>
        <w:tc>
          <w:tcPr>
            <w:tcW w:w="2186" w:type="dxa"/>
          </w:tcPr>
          <w:p w14:paraId="1638E0FC" w14:textId="56CDEFA0" w:rsidR="006F27F5" w:rsidRPr="00523CF4" w:rsidRDefault="001C6C5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596</w:t>
            </w:r>
          </w:p>
        </w:tc>
        <w:tc>
          <w:tcPr>
            <w:tcW w:w="2186" w:type="dxa"/>
          </w:tcPr>
          <w:p w14:paraId="1F1BCFAF" w14:textId="356EA218" w:rsidR="006F27F5" w:rsidRPr="00523CF4" w:rsidRDefault="001C6C5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1861505E" w:rsidR="006F27F5" w:rsidRPr="00523CF4" w:rsidRDefault="001C6C5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1994</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6854EEC0" w:rsidR="006F27F5" w:rsidRPr="00523CF4" w:rsidRDefault="001C6C5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10F8D0CE" w14:textId="1D583C54" w:rsidR="006F27F5" w:rsidRPr="00523CF4" w:rsidRDefault="001C6C5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346F3891" w14:textId="5D0F30AA" w:rsidR="006F27F5" w:rsidRPr="00523CF4" w:rsidRDefault="001C6C5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29D9E254" w14:textId="42569861" w:rsidR="006F27F5" w:rsidRPr="00523CF4" w:rsidRDefault="001C6C5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0F20A1C0" w:rsidR="006F27F5" w:rsidRPr="00523CF4" w:rsidRDefault="001C6C5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6751848" w14:textId="71E9F46D" w:rsidR="006F27F5" w:rsidRPr="00523CF4" w:rsidRDefault="001C6C5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75314FEE" w14:textId="3752E3D9" w:rsidR="006F27F5" w:rsidRPr="00523CF4" w:rsidRDefault="001C6C5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FD44C20" w14:textId="01FBC531" w:rsidR="006F27F5" w:rsidRPr="00523CF4" w:rsidRDefault="001C6C5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0E9F573E" w:rsidR="006F27F5" w:rsidRPr="00523CF4" w:rsidRDefault="001C6C5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1406</w:t>
            </w:r>
          </w:p>
        </w:tc>
        <w:tc>
          <w:tcPr>
            <w:tcW w:w="2186" w:type="dxa"/>
          </w:tcPr>
          <w:p w14:paraId="4B320A3C" w14:textId="6A7F477E" w:rsidR="006F27F5" w:rsidRPr="00523CF4" w:rsidRDefault="001C6C5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605</w:t>
            </w:r>
          </w:p>
        </w:tc>
        <w:tc>
          <w:tcPr>
            <w:tcW w:w="2186" w:type="dxa"/>
          </w:tcPr>
          <w:p w14:paraId="59BF82DA" w14:textId="2FE6A6C2" w:rsidR="006F27F5" w:rsidRPr="00523CF4" w:rsidRDefault="001C6C5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230BC3FB" w14:textId="715A493F" w:rsidR="006F27F5" w:rsidRPr="00523CF4" w:rsidRDefault="001C6C5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2016</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625329BB" w:rsidR="00AA3E8E" w:rsidRPr="00523CF4" w:rsidRDefault="001C6C5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23</w:t>
            </w:r>
          </w:p>
        </w:tc>
        <w:tc>
          <w:tcPr>
            <w:tcW w:w="2186" w:type="dxa"/>
          </w:tcPr>
          <w:p w14:paraId="231D96FE" w14:textId="397CD3CD" w:rsidR="00AA3E8E" w:rsidRPr="00523CF4" w:rsidRDefault="001C6C5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26</w:t>
            </w:r>
          </w:p>
        </w:tc>
        <w:tc>
          <w:tcPr>
            <w:tcW w:w="2186" w:type="dxa"/>
          </w:tcPr>
          <w:p w14:paraId="413645CC" w14:textId="28507006" w:rsidR="00AA3E8E" w:rsidRPr="00523CF4" w:rsidRDefault="001C6C5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c>
          <w:tcPr>
            <w:tcW w:w="2186" w:type="dxa"/>
          </w:tcPr>
          <w:p w14:paraId="5A206D70" w14:textId="0EC116E7" w:rsidR="00AA3E8E" w:rsidRPr="00523CF4" w:rsidRDefault="001C6C5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60</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20985CF5" w:rsidR="00AA3E8E" w:rsidRPr="00523CF4" w:rsidRDefault="001C6C5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4AF1F0B4" w14:textId="1032EFF5" w:rsidR="00AA3E8E" w:rsidRPr="00523CF4" w:rsidRDefault="001C6C5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3EABFC56" w14:textId="0D2C5263" w:rsidR="00AA3E8E" w:rsidRPr="00523CF4" w:rsidRDefault="001C6C5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66FC4C00" w14:textId="4B7708F1" w:rsidR="00AA3E8E" w:rsidRPr="00523CF4" w:rsidRDefault="001C6C5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5C59B510" w:rsidR="00AA3E8E" w:rsidRPr="00523CF4" w:rsidRDefault="001C6C5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28</w:t>
            </w:r>
          </w:p>
        </w:tc>
        <w:tc>
          <w:tcPr>
            <w:tcW w:w="2186" w:type="dxa"/>
          </w:tcPr>
          <w:p w14:paraId="5D543B3B" w14:textId="7F9D6459" w:rsidR="00AA3E8E" w:rsidRPr="00523CF4" w:rsidRDefault="001C6C5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29</w:t>
            </w:r>
          </w:p>
        </w:tc>
        <w:tc>
          <w:tcPr>
            <w:tcW w:w="2186" w:type="dxa"/>
          </w:tcPr>
          <w:p w14:paraId="03713ACD" w14:textId="5CBEA873" w:rsidR="00AA3E8E" w:rsidRPr="00523CF4" w:rsidRDefault="001C6C5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15</w:t>
            </w:r>
          </w:p>
        </w:tc>
        <w:tc>
          <w:tcPr>
            <w:tcW w:w="2186" w:type="dxa"/>
          </w:tcPr>
          <w:p w14:paraId="29E98152" w14:textId="5768ADE4" w:rsidR="00AA3E8E" w:rsidRPr="00523CF4" w:rsidRDefault="001C6C5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72</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5AA8E5E6" w:rsidR="00332EE6" w:rsidRPr="00523CF4" w:rsidRDefault="001C6C5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42</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3FF8C095" w:rsidR="00332EE6" w:rsidRPr="00523CF4" w:rsidRDefault="001C6C5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16</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79C736C7" w:rsidR="00A231D9" w:rsidRPr="00523CF4" w:rsidRDefault="001C6C5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128</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6A8D5D63" w:rsidR="00A231D9" w:rsidRPr="00523CF4" w:rsidRDefault="001C6C5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4C448AC9" w:rsidR="00A231D9" w:rsidRPr="00523CF4" w:rsidRDefault="001C6C5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7C8D2977" w:rsidR="00332EE6" w:rsidRPr="00523CF4" w:rsidRDefault="001C6C5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4E7CC260" w:rsidR="00AA3E8E" w:rsidRPr="00523CF4" w:rsidRDefault="001C6C5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4F9E68F" w14:textId="2339B85D" w:rsidR="00AA3E8E" w:rsidRPr="00523CF4" w:rsidRDefault="001C6C5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720ECB5F" w14:textId="7862994E" w:rsidR="00AA3E8E" w:rsidRPr="00523CF4" w:rsidRDefault="001C6C5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79A03726" w:rsidR="00AA3E8E" w:rsidRPr="00523CF4" w:rsidRDefault="001C6C54" w:rsidP="00B06F75">
            <w:pPr>
              <w:pStyle w:val="MAPPA-Tabletext"/>
              <w:jc w:val="right"/>
              <w:rPr>
                <w:b w:val="0"/>
                <w:bCs w:val="0"/>
                <w:sz w:val="24"/>
                <w:szCs w:val="24"/>
                <w:lang w:val="en-GB"/>
              </w:rPr>
            </w:pPr>
            <w:r>
              <w:rPr>
                <w:b w:val="0"/>
                <w:bCs w:val="0"/>
                <w:sz w:val="24"/>
                <w:szCs w:val="24"/>
                <w:lang w:val="en-GB"/>
              </w:rPr>
              <w:t>6</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1270A9B7" w:rsidR="00AA3E8E" w:rsidRPr="00523CF4" w:rsidRDefault="001C6C5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72FF4F7" w14:textId="072B7D2B" w:rsidR="00AA3E8E" w:rsidRPr="00523CF4" w:rsidRDefault="001C6C5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D55EA6" w14:textId="2A6D8A21" w:rsidR="00AA3E8E" w:rsidRPr="00523CF4" w:rsidRDefault="001C6C5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4758CD9C" w:rsidR="00AA3E8E" w:rsidRPr="00523CF4" w:rsidRDefault="001C6C54" w:rsidP="00B06F75">
            <w:pPr>
              <w:pStyle w:val="MAPPA-Tabletext"/>
              <w:jc w:val="right"/>
              <w:rPr>
                <w:b w:val="0"/>
                <w:bCs w:val="0"/>
                <w:sz w:val="24"/>
                <w:szCs w:val="24"/>
                <w:lang w:val="en-GB"/>
              </w:rPr>
            </w:pPr>
            <w:r>
              <w:rPr>
                <w:b w:val="0"/>
                <w:bCs w:val="0"/>
                <w:sz w:val="24"/>
                <w:szCs w:val="24"/>
                <w:lang w:val="en-GB"/>
              </w:rPr>
              <w:t>4</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34D4A74C" w:rsidR="00AA3E8E" w:rsidRPr="00523CF4" w:rsidRDefault="001C6C5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tcW w:w="2186" w:type="dxa"/>
          </w:tcPr>
          <w:p w14:paraId="184256C5" w14:textId="5D22EF57" w:rsidR="00AA3E8E" w:rsidRPr="00523CF4" w:rsidRDefault="001C6C5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3</w:t>
            </w:r>
          </w:p>
        </w:tc>
        <w:tc>
          <w:tcPr>
            <w:tcW w:w="2186" w:type="dxa"/>
          </w:tcPr>
          <w:p w14:paraId="44078787" w14:textId="2044C98E" w:rsidR="00AA3E8E" w:rsidRPr="00523CF4" w:rsidRDefault="001C6C5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5</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17AB7081" w:rsidR="00AA3E8E" w:rsidRPr="00523CF4" w:rsidRDefault="001C6C54" w:rsidP="00B06F75">
            <w:pPr>
              <w:pStyle w:val="MAPPA-Tabletext"/>
              <w:jc w:val="right"/>
              <w:rPr>
                <w:b w:val="0"/>
                <w:bCs w:val="0"/>
                <w:sz w:val="24"/>
                <w:szCs w:val="24"/>
                <w:lang w:val="en-GB"/>
              </w:rPr>
            </w:pPr>
            <w:r>
              <w:rPr>
                <w:b w:val="0"/>
                <w:bCs w:val="0"/>
                <w:sz w:val="24"/>
                <w:szCs w:val="24"/>
                <w:lang w:val="en-GB"/>
              </w:rPr>
              <w:t>10</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55D16304" w:rsidR="00FA3513" w:rsidRPr="00523CF4" w:rsidRDefault="00D81705"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5CD06798" w:rsidR="00FA3513" w:rsidRPr="00523CF4" w:rsidRDefault="00D81705"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42231593" w:rsidR="00FA3513" w:rsidRPr="00523CF4" w:rsidRDefault="00D81705"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4980F9A5" w:rsidR="00332EE6" w:rsidRPr="004265C9" w:rsidRDefault="00D8170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136</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6620B6A1" w14:textId="77777777" w:rsidR="00332EE6" w:rsidRPr="00916D29" w:rsidRDefault="00332EE6" w:rsidP="00332EE6">
      <w:pPr>
        <w:pStyle w:val="MAPPA-Bodytext"/>
        <w:rPr>
          <w:szCs w:val="28"/>
          <w:lang w:val="en-GB"/>
        </w:rPr>
        <w:sectPr w:rsidR="00332EE6" w:rsidRPr="00916D29" w:rsidSect="00867C9E">
          <w:footerReference w:type="default" r:id="rId23"/>
          <w:type w:val="continuous"/>
          <w:pgSz w:w="11905" w:h="16837" w:code="9"/>
          <w:pgMar w:top="720" w:right="720" w:bottom="720" w:left="720" w:header="720" w:footer="567" w:gutter="0"/>
          <w:cols w:num="2" w:space="720"/>
          <w:noEndnote/>
        </w:sectPr>
      </w:pPr>
    </w:p>
    <w:p w14:paraId="100B19D4" w14:textId="20AE393B" w:rsidR="00332EE6" w:rsidRPr="00B01E0C" w:rsidRDefault="005F2456" w:rsidP="005F2456">
      <w:pPr>
        <w:pStyle w:val="MAPPA-Bodytext"/>
        <w:spacing w:before="4800"/>
        <w:rPr>
          <w:b/>
          <w:color w:val="7030A0"/>
          <w:sz w:val="26"/>
          <w:szCs w:val="26"/>
          <w:lang w:val="en-GB"/>
        </w:rPr>
      </w:pPr>
      <w:r>
        <w:rPr>
          <w:b/>
          <w:color w:val="7030A0"/>
          <w:sz w:val="26"/>
          <w:szCs w:val="26"/>
          <w:lang w:val="en-GB"/>
        </w:rPr>
        <w:lastRenderedPageBreak/>
        <w:t xml:space="preserve">         </w:t>
      </w:r>
      <w:r w:rsidR="00332EE6" w:rsidRPr="00B01E0C">
        <w:rPr>
          <w:b/>
          <w:color w:val="7030A0"/>
          <w:sz w:val="26"/>
          <w:szCs w:val="26"/>
          <w:lang w:val="en-GB"/>
        </w:rPr>
        <w:t xml:space="preserve">All MAPPA reports from </w:t>
      </w:r>
      <w:smartTag w:uri="urn:schemas-microsoft-com:office:smarttags" w:element="place">
        <w:r w:rsidR="00332EE6" w:rsidRPr="00B01E0C">
          <w:rPr>
            <w:b/>
            <w:color w:val="7030A0"/>
            <w:sz w:val="26"/>
            <w:szCs w:val="26"/>
            <w:lang w:val="en-GB"/>
          </w:rPr>
          <w:t>England</w:t>
        </w:r>
      </w:smartTag>
      <w:r w:rsidR="00332EE6" w:rsidRPr="00B01E0C">
        <w:rPr>
          <w:b/>
          <w:color w:val="7030A0"/>
          <w:sz w:val="26"/>
          <w:szCs w:val="26"/>
          <w:lang w:val="en-GB"/>
        </w:rPr>
        <w:t xml:space="preserve"> and </w:t>
      </w:r>
      <w:smartTag w:uri="urn:schemas-microsoft-com:office:smarttags" w:element="place">
        <w:r w:rsidR="00332EE6" w:rsidRPr="00B01E0C">
          <w:rPr>
            <w:b/>
            <w:color w:val="7030A0"/>
            <w:sz w:val="26"/>
            <w:szCs w:val="26"/>
            <w:lang w:val="en-GB"/>
          </w:rPr>
          <w:t>Wales</w:t>
        </w:r>
      </w:smartTag>
      <w:r w:rsidR="00332EE6" w:rsidRPr="00B01E0C">
        <w:rPr>
          <w:b/>
          <w:color w:val="7030A0"/>
          <w:sz w:val="26"/>
          <w:szCs w:val="26"/>
          <w:lang w:val="en-GB"/>
        </w:rPr>
        <w:t xml:space="preserve"> are published online at:</w:t>
      </w:r>
    </w:p>
    <w:p w14:paraId="14EA9D9B" w14:textId="77777777" w:rsidR="00332EE6" w:rsidRPr="00B01E0C" w:rsidRDefault="00061246" w:rsidP="00332EE6">
      <w:pPr>
        <w:pStyle w:val="MAPPA-Bodytext"/>
        <w:jc w:val="center"/>
        <w:rPr>
          <w:b/>
          <w:color w:val="007DC3"/>
          <w:sz w:val="26"/>
          <w:szCs w:val="26"/>
          <w:lang w:val="en-GB"/>
        </w:rPr>
      </w:pPr>
      <w:hyperlink r:id="rId24"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0D75F4B6" w:rsidR="00332EE6" w:rsidRPr="006954C2" w:rsidRDefault="00332EE6" w:rsidP="00332EE6">
      <w:pPr>
        <w:pStyle w:val="MAPPA-Bodytext"/>
        <w:jc w:val="center"/>
        <w:rPr>
          <w:b/>
          <w:color w:val="7030A0"/>
          <w:sz w:val="24"/>
          <w:szCs w:val="24"/>
          <w:lang w:val="en-GB"/>
        </w:rPr>
      </w:pPr>
    </w:p>
    <w:p w14:paraId="3D8ACAA2" w14:textId="2C29F99D"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5"/>
          <w:pgSz w:w="11905" w:h="16837" w:code="9"/>
          <w:pgMar w:top="720" w:right="720" w:bottom="720" w:left="720" w:header="720" w:footer="567" w:gutter="0"/>
          <w:cols w:space="720"/>
          <w:noEndnote/>
          <w:docGrid w:linePitch="360"/>
        </w:sectPr>
      </w:pPr>
    </w:p>
    <w:p w14:paraId="511E354C" w14:textId="5EFAE3ED" w:rsidR="0052760C" w:rsidRPr="006954C2" w:rsidRDefault="009A74A0" w:rsidP="005A1B9A">
      <w:pPr>
        <w:jc w:val="center"/>
        <w:rPr>
          <w:rFonts w:ascii="Arial" w:hAnsi="Arial" w:cs="Arial"/>
          <w:color w:val="7030A0"/>
        </w:rPr>
      </w:pPr>
      <w:r w:rsidRPr="006954C2">
        <w:rPr>
          <w:noProof/>
          <w:color w:val="7030A0"/>
        </w:rPr>
        <w:drawing>
          <wp:inline distT="0" distB="0" distL="0" distR="0" wp14:anchorId="49285EAE" wp14:editId="2CC51AFE">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1390E1F0" w14:textId="3D5326FE" w:rsidR="0052760C" w:rsidRPr="006954C2" w:rsidRDefault="009A74A0" w:rsidP="005A1B9A">
      <w:pPr>
        <w:jc w:val="center"/>
        <w:rPr>
          <w:rFonts w:ascii="Arial" w:hAnsi="Arial" w:cs="Arial"/>
          <w:color w:val="7030A0"/>
        </w:rPr>
      </w:pPr>
      <w:r w:rsidRPr="006954C2">
        <w:rPr>
          <w:noProof/>
          <w:color w:val="7030A0"/>
        </w:rPr>
        <w:drawing>
          <wp:inline distT="0" distB="0" distL="0" distR="0" wp14:anchorId="3A0BA109" wp14:editId="6B2DAA09">
            <wp:extent cx="1908763" cy="925471"/>
            <wp:effectExtent l="0" t="0" r="0" b="8255"/>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18216" cy="930054"/>
                    </a:xfrm>
                    <a:prstGeom prst="rect">
                      <a:avLst/>
                    </a:prstGeom>
                    <a:noFill/>
                    <a:ln>
                      <a:noFill/>
                    </a:ln>
                  </pic:spPr>
                </pic:pic>
              </a:graphicData>
            </a:graphic>
          </wp:inline>
        </w:drawing>
      </w:r>
    </w:p>
    <w:p w14:paraId="670A7522" w14:textId="31272E2D" w:rsidR="0052760C" w:rsidRPr="006954C2" w:rsidRDefault="0052760C" w:rsidP="005A1B9A">
      <w:pPr>
        <w:jc w:val="center"/>
        <w:rPr>
          <w:rFonts w:ascii="Arial" w:hAnsi="Arial" w:cs="Arial"/>
          <w:color w:val="7030A0"/>
        </w:rPr>
      </w:pPr>
    </w:p>
    <w:p w14:paraId="024CE8E5" w14:textId="2EC585C7" w:rsidR="0052760C" w:rsidRPr="006954C2" w:rsidRDefault="009A74A0" w:rsidP="005A1B9A">
      <w:pPr>
        <w:jc w:val="center"/>
        <w:rPr>
          <w:rFonts w:ascii="Arial" w:hAnsi="Arial" w:cs="Arial"/>
          <w:color w:val="7030A0"/>
        </w:rPr>
      </w:pPr>
      <w:r>
        <w:rPr>
          <w:rFonts w:ascii="Arial" w:hAnsi="Arial" w:cs="Arial"/>
          <w:noProof/>
          <w:color w:val="7030A0"/>
        </w:rPr>
        <w:drawing>
          <wp:inline distT="0" distB="0" distL="0" distR="0" wp14:anchorId="3DA208B7" wp14:editId="5293BFC3">
            <wp:extent cx="1033669" cy="1160145"/>
            <wp:effectExtent l="0" t="0" r="0" b="1905"/>
            <wp:docPr id="341911289" name="Picture 1" descr="Nottinghamshire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11289" name="Picture 1" descr="Nottinghamshire Police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36714" cy="1163562"/>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77777777" w:rsidR="00900E5D" w:rsidRPr="006954C2" w:rsidRDefault="00900E5D" w:rsidP="005A1B9A">
      <w:pPr>
        <w:jc w:val="center"/>
        <w:rPr>
          <w:rFonts w:ascii="Arial" w:hAnsi="Arial" w:cs="Arial"/>
          <w:color w:val="7030A0"/>
        </w:rPr>
      </w:pPr>
    </w:p>
    <w:p w14:paraId="184D6788" w14:textId="0D3C0796" w:rsidR="00DE3907" w:rsidRPr="006954C2" w:rsidRDefault="00DE3907" w:rsidP="005A1B9A">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0F4812" w14:textId="77777777" w:rsidR="001937F4" w:rsidRDefault="001937F4" w:rsidP="001A5708">
      <w:pPr>
        <w:pStyle w:val="MAPPA-Bodytext"/>
      </w:pPr>
      <w:r>
        <w:separator/>
      </w:r>
    </w:p>
  </w:endnote>
  <w:endnote w:type="continuationSeparator" w:id="0">
    <w:p w14:paraId="58DC5F80" w14:textId="77777777" w:rsidR="001937F4" w:rsidRDefault="001937F4" w:rsidP="001A5708">
      <w:pPr>
        <w:pStyle w:val="MAPPA-Bodytext"/>
      </w:pPr>
      <w:r>
        <w:continuationSeparator/>
      </w:r>
    </w:p>
  </w:endnote>
  <w:endnote w:type="continuationNotice" w:id="1">
    <w:p w14:paraId="0F6C9667" w14:textId="77777777" w:rsidR="001937F4" w:rsidRDefault="001937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12CB2" w14:textId="77777777" w:rsidR="001937F4" w:rsidRDefault="001937F4" w:rsidP="001A5708">
      <w:pPr>
        <w:pStyle w:val="MAPPA-Bodytext"/>
      </w:pPr>
      <w:r>
        <w:separator/>
      </w:r>
    </w:p>
  </w:footnote>
  <w:footnote w:type="continuationSeparator" w:id="0">
    <w:p w14:paraId="412AD7BE" w14:textId="77777777" w:rsidR="001937F4" w:rsidRDefault="001937F4" w:rsidP="001A5708">
      <w:pPr>
        <w:pStyle w:val="MAPPA-Bodytext"/>
      </w:pPr>
      <w:r>
        <w:continuationSeparator/>
      </w:r>
    </w:p>
  </w:footnote>
  <w:footnote w:type="continuationNotice" w:id="1">
    <w:p w14:paraId="4DE8DDE8" w14:textId="77777777" w:rsidR="001937F4" w:rsidRDefault="001937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pencer, Emma">
    <w15:presenceInfo w15:providerId="AD" w15:userId="S::Emma.Spencer1@justice.gov.uk::05535a9d-7816-41d4-8f9f-97f2034903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6426"/>
    <w:rsid w:val="00051C64"/>
    <w:rsid w:val="000536B2"/>
    <w:rsid w:val="000575B1"/>
    <w:rsid w:val="000576D6"/>
    <w:rsid w:val="00061246"/>
    <w:rsid w:val="00062F55"/>
    <w:rsid w:val="000731F7"/>
    <w:rsid w:val="000739BA"/>
    <w:rsid w:val="000809B8"/>
    <w:rsid w:val="00083FA1"/>
    <w:rsid w:val="00084F75"/>
    <w:rsid w:val="0009323B"/>
    <w:rsid w:val="000A6775"/>
    <w:rsid w:val="000A679F"/>
    <w:rsid w:val="000A6D41"/>
    <w:rsid w:val="000D082C"/>
    <w:rsid w:val="000E3453"/>
    <w:rsid w:val="000F26A0"/>
    <w:rsid w:val="000F355B"/>
    <w:rsid w:val="000F65BF"/>
    <w:rsid w:val="00104025"/>
    <w:rsid w:val="00105344"/>
    <w:rsid w:val="001143B7"/>
    <w:rsid w:val="001205CF"/>
    <w:rsid w:val="00140627"/>
    <w:rsid w:val="001435D5"/>
    <w:rsid w:val="00146AC1"/>
    <w:rsid w:val="00152647"/>
    <w:rsid w:val="00154D3E"/>
    <w:rsid w:val="00157F24"/>
    <w:rsid w:val="0017380D"/>
    <w:rsid w:val="001800EB"/>
    <w:rsid w:val="00186AD4"/>
    <w:rsid w:val="00190BAD"/>
    <w:rsid w:val="001937F4"/>
    <w:rsid w:val="00194B1F"/>
    <w:rsid w:val="001976DE"/>
    <w:rsid w:val="001A2E78"/>
    <w:rsid w:val="001A4849"/>
    <w:rsid w:val="001A5708"/>
    <w:rsid w:val="001B4354"/>
    <w:rsid w:val="001C2687"/>
    <w:rsid w:val="001C6C54"/>
    <w:rsid w:val="001D15DF"/>
    <w:rsid w:val="001D5B9B"/>
    <w:rsid w:val="001E4AC5"/>
    <w:rsid w:val="001E793A"/>
    <w:rsid w:val="001E7A94"/>
    <w:rsid w:val="001E7B28"/>
    <w:rsid w:val="001F341F"/>
    <w:rsid w:val="001F3FB5"/>
    <w:rsid w:val="001F7F0F"/>
    <w:rsid w:val="00203010"/>
    <w:rsid w:val="00203E0C"/>
    <w:rsid w:val="00206B09"/>
    <w:rsid w:val="0020762B"/>
    <w:rsid w:val="002171AC"/>
    <w:rsid w:val="002255B4"/>
    <w:rsid w:val="00230E77"/>
    <w:rsid w:val="00233AB5"/>
    <w:rsid w:val="002446A8"/>
    <w:rsid w:val="002621F5"/>
    <w:rsid w:val="0027253A"/>
    <w:rsid w:val="00273407"/>
    <w:rsid w:val="00274A96"/>
    <w:rsid w:val="00281FCC"/>
    <w:rsid w:val="0028255E"/>
    <w:rsid w:val="00283D9A"/>
    <w:rsid w:val="002850D6"/>
    <w:rsid w:val="00296A85"/>
    <w:rsid w:val="002A5E53"/>
    <w:rsid w:val="002A6C86"/>
    <w:rsid w:val="002B1B3E"/>
    <w:rsid w:val="002B3DF0"/>
    <w:rsid w:val="002C0567"/>
    <w:rsid w:val="002C2403"/>
    <w:rsid w:val="002D5862"/>
    <w:rsid w:val="002E767F"/>
    <w:rsid w:val="002F456A"/>
    <w:rsid w:val="002F46BF"/>
    <w:rsid w:val="002F763F"/>
    <w:rsid w:val="00302FA6"/>
    <w:rsid w:val="00304627"/>
    <w:rsid w:val="00305294"/>
    <w:rsid w:val="00313BB3"/>
    <w:rsid w:val="00315A5A"/>
    <w:rsid w:val="00316362"/>
    <w:rsid w:val="00317908"/>
    <w:rsid w:val="003216F1"/>
    <w:rsid w:val="00331827"/>
    <w:rsid w:val="00331886"/>
    <w:rsid w:val="00332369"/>
    <w:rsid w:val="00332EE6"/>
    <w:rsid w:val="00334657"/>
    <w:rsid w:val="00335BEB"/>
    <w:rsid w:val="0033629B"/>
    <w:rsid w:val="00337928"/>
    <w:rsid w:val="00337C3D"/>
    <w:rsid w:val="0034316C"/>
    <w:rsid w:val="00347A55"/>
    <w:rsid w:val="00351A15"/>
    <w:rsid w:val="00355301"/>
    <w:rsid w:val="003554C4"/>
    <w:rsid w:val="003668BB"/>
    <w:rsid w:val="00391BEB"/>
    <w:rsid w:val="00392950"/>
    <w:rsid w:val="00395ED3"/>
    <w:rsid w:val="00396101"/>
    <w:rsid w:val="00397110"/>
    <w:rsid w:val="003A0BC2"/>
    <w:rsid w:val="003A385F"/>
    <w:rsid w:val="003B1CA3"/>
    <w:rsid w:val="003B63B3"/>
    <w:rsid w:val="003B6695"/>
    <w:rsid w:val="003C0362"/>
    <w:rsid w:val="003C36DD"/>
    <w:rsid w:val="003D3D7F"/>
    <w:rsid w:val="003E0965"/>
    <w:rsid w:val="003E0B74"/>
    <w:rsid w:val="003F03F6"/>
    <w:rsid w:val="0040031B"/>
    <w:rsid w:val="00410720"/>
    <w:rsid w:val="00416B8E"/>
    <w:rsid w:val="00421553"/>
    <w:rsid w:val="004265C9"/>
    <w:rsid w:val="0043417E"/>
    <w:rsid w:val="00441138"/>
    <w:rsid w:val="00441413"/>
    <w:rsid w:val="0044659C"/>
    <w:rsid w:val="00447974"/>
    <w:rsid w:val="004602E7"/>
    <w:rsid w:val="0046416B"/>
    <w:rsid w:val="0047312D"/>
    <w:rsid w:val="00476A59"/>
    <w:rsid w:val="00481AE8"/>
    <w:rsid w:val="00486257"/>
    <w:rsid w:val="00490949"/>
    <w:rsid w:val="00497A11"/>
    <w:rsid w:val="004A119E"/>
    <w:rsid w:val="004C40BA"/>
    <w:rsid w:val="004D5668"/>
    <w:rsid w:val="004E350A"/>
    <w:rsid w:val="004E35DC"/>
    <w:rsid w:val="004E51F9"/>
    <w:rsid w:val="004F6BAD"/>
    <w:rsid w:val="00507932"/>
    <w:rsid w:val="0051052E"/>
    <w:rsid w:val="00514F8C"/>
    <w:rsid w:val="0052037E"/>
    <w:rsid w:val="00523CF4"/>
    <w:rsid w:val="005250EB"/>
    <w:rsid w:val="0052760C"/>
    <w:rsid w:val="005330D6"/>
    <w:rsid w:val="005350B3"/>
    <w:rsid w:val="005356E1"/>
    <w:rsid w:val="00542928"/>
    <w:rsid w:val="00546CBE"/>
    <w:rsid w:val="005556BC"/>
    <w:rsid w:val="00560418"/>
    <w:rsid w:val="00561E0B"/>
    <w:rsid w:val="00563E49"/>
    <w:rsid w:val="00575CC8"/>
    <w:rsid w:val="005904EE"/>
    <w:rsid w:val="0059208A"/>
    <w:rsid w:val="00593013"/>
    <w:rsid w:val="00594656"/>
    <w:rsid w:val="00594B3D"/>
    <w:rsid w:val="005957DB"/>
    <w:rsid w:val="00595C55"/>
    <w:rsid w:val="005A1B9A"/>
    <w:rsid w:val="005A4FD4"/>
    <w:rsid w:val="005B6340"/>
    <w:rsid w:val="005C1E3D"/>
    <w:rsid w:val="005C4A2A"/>
    <w:rsid w:val="005D0433"/>
    <w:rsid w:val="005D189A"/>
    <w:rsid w:val="005E1880"/>
    <w:rsid w:val="005E20D8"/>
    <w:rsid w:val="005E4A9A"/>
    <w:rsid w:val="005F006A"/>
    <w:rsid w:val="005F2456"/>
    <w:rsid w:val="005F4133"/>
    <w:rsid w:val="00605AEC"/>
    <w:rsid w:val="006139F9"/>
    <w:rsid w:val="006231D6"/>
    <w:rsid w:val="006506E6"/>
    <w:rsid w:val="006529F4"/>
    <w:rsid w:val="0065675B"/>
    <w:rsid w:val="00662BE5"/>
    <w:rsid w:val="00663F0A"/>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5341"/>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37149"/>
    <w:rsid w:val="00740379"/>
    <w:rsid w:val="00740AED"/>
    <w:rsid w:val="00740F8A"/>
    <w:rsid w:val="0074223D"/>
    <w:rsid w:val="00744D61"/>
    <w:rsid w:val="00745F1E"/>
    <w:rsid w:val="007477FB"/>
    <w:rsid w:val="007560AF"/>
    <w:rsid w:val="00761E84"/>
    <w:rsid w:val="00770457"/>
    <w:rsid w:val="00782444"/>
    <w:rsid w:val="00783E05"/>
    <w:rsid w:val="00786A3A"/>
    <w:rsid w:val="007A47E1"/>
    <w:rsid w:val="007B423B"/>
    <w:rsid w:val="007B71A8"/>
    <w:rsid w:val="007B7706"/>
    <w:rsid w:val="007C0669"/>
    <w:rsid w:val="007C08AC"/>
    <w:rsid w:val="007C095C"/>
    <w:rsid w:val="007C6D23"/>
    <w:rsid w:val="007C7106"/>
    <w:rsid w:val="007E2BA1"/>
    <w:rsid w:val="007F1B0B"/>
    <w:rsid w:val="007F38D9"/>
    <w:rsid w:val="00813634"/>
    <w:rsid w:val="008139CE"/>
    <w:rsid w:val="00815132"/>
    <w:rsid w:val="008218B2"/>
    <w:rsid w:val="00823AE8"/>
    <w:rsid w:val="008258A0"/>
    <w:rsid w:val="00833817"/>
    <w:rsid w:val="00836998"/>
    <w:rsid w:val="00845D34"/>
    <w:rsid w:val="008462D3"/>
    <w:rsid w:val="00846E32"/>
    <w:rsid w:val="00853299"/>
    <w:rsid w:val="0085658F"/>
    <w:rsid w:val="00856D56"/>
    <w:rsid w:val="00864E68"/>
    <w:rsid w:val="00866269"/>
    <w:rsid w:val="00866E1A"/>
    <w:rsid w:val="00867C9E"/>
    <w:rsid w:val="008872F1"/>
    <w:rsid w:val="0089121C"/>
    <w:rsid w:val="008923B6"/>
    <w:rsid w:val="008A3A68"/>
    <w:rsid w:val="008C1531"/>
    <w:rsid w:val="008C3C42"/>
    <w:rsid w:val="008C6282"/>
    <w:rsid w:val="008C774E"/>
    <w:rsid w:val="008D1CDE"/>
    <w:rsid w:val="008D26FC"/>
    <w:rsid w:val="008E15B2"/>
    <w:rsid w:val="008E2C4B"/>
    <w:rsid w:val="008E6985"/>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40740"/>
    <w:rsid w:val="009423B9"/>
    <w:rsid w:val="009451A3"/>
    <w:rsid w:val="00953406"/>
    <w:rsid w:val="0095383C"/>
    <w:rsid w:val="00962504"/>
    <w:rsid w:val="009644E6"/>
    <w:rsid w:val="00965E28"/>
    <w:rsid w:val="00967F73"/>
    <w:rsid w:val="0097502F"/>
    <w:rsid w:val="00982C08"/>
    <w:rsid w:val="00985C16"/>
    <w:rsid w:val="00986F99"/>
    <w:rsid w:val="009934FE"/>
    <w:rsid w:val="009A077B"/>
    <w:rsid w:val="009A2F9E"/>
    <w:rsid w:val="009A51C1"/>
    <w:rsid w:val="009A74A0"/>
    <w:rsid w:val="009B2502"/>
    <w:rsid w:val="009B6413"/>
    <w:rsid w:val="009B7898"/>
    <w:rsid w:val="009C1ED5"/>
    <w:rsid w:val="009C3B63"/>
    <w:rsid w:val="009C6961"/>
    <w:rsid w:val="009D37D4"/>
    <w:rsid w:val="009E77A2"/>
    <w:rsid w:val="009F0030"/>
    <w:rsid w:val="009F12C4"/>
    <w:rsid w:val="009F3A55"/>
    <w:rsid w:val="00A02438"/>
    <w:rsid w:val="00A06CCA"/>
    <w:rsid w:val="00A1656D"/>
    <w:rsid w:val="00A231D9"/>
    <w:rsid w:val="00A23250"/>
    <w:rsid w:val="00A24965"/>
    <w:rsid w:val="00A3050F"/>
    <w:rsid w:val="00A34DE7"/>
    <w:rsid w:val="00A40FC6"/>
    <w:rsid w:val="00A44770"/>
    <w:rsid w:val="00A63E9A"/>
    <w:rsid w:val="00A72ABE"/>
    <w:rsid w:val="00A77D39"/>
    <w:rsid w:val="00A85101"/>
    <w:rsid w:val="00A868F0"/>
    <w:rsid w:val="00A903CE"/>
    <w:rsid w:val="00A92CE4"/>
    <w:rsid w:val="00A95389"/>
    <w:rsid w:val="00AA3E8E"/>
    <w:rsid w:val="00AB5644"/>
    <w:rsid w:val="00AB6B32"/>
    <w:rsid w:val="00AC3FBF"/>
    <w:rsid w:val="00AC40E7"/>
    <w:rsid w:val="00AC6E16"/>
    <w:rsid w:val="00AC7361"/>
    <w:rsid w:val="00AD38C4"/>
    <w:rsid w:val="00AD78C6"/>
    <w:rsid w:val="00AE42DA"/>
    <w:rsid w:val="00AE4C19"/>
    <w:rsid w:val="00AE535B"/>
    <w:rsid w:val="00AF319C"/>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4A0B"/>
    <w:rsid w:val="00B56214"/>
    <w:rsid w:val="00B614A4"/>
    <w:rsid w:val="00B7008E"/>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53F47"/>
    <w:rsid w:val="00C63A41"/>
    <w:rsid w:val="00C65307"/>
    <w:rsid w:val="00C65680"/>
    <w:rsid w:val="00C677B3"/>
    <w:rsid w:val="00C71353"/>
    <w:rsid w:val="00C7230A"/>
    <w:rsid w:val="00C83D0E"/>
    <w:rsid w:val="00C87622"/>
    <w:rsid w:val="00C91687"/>
    <w:rsid w:val="00C94429"/>
    <w:rsid w:val="00CA3666"/>
    <w:rsid w:val="00CA696D"/>
    <w:rsid w:val="00CC1C96"/>
    <w:rsid w:val="00CC2DEB"/>
    <w:rsid w:val="00CE3605"/>
    <w:rsid w:val="00CE4008"/>
    <w:rsid w:val="00CE58B2"/>
    <w:rsid w:val="00CF01E6"/>
    <w:rsid w:val="00CF1FE2"/>
    <w:rsid w:val="00CF64B5"/>
    <w:rsid w:val="00D05B67"/>
    <w:rsid w:val="00D13714"/>
    <w:rsid w:val="00D155AE"/>
    <w:rsid w:val="00D16C41"/>
    <w:rsid w:val="00D35A9B"/>
    <w:rsid w:val="00D517EB"/>
    <w:rsid w:val="00D5409B"/>
    <w:rsid w:val="00D56F7B"/>
    <w:rsid w:val="00D57D76"/>
    <w:rsid w:val="00D635C0"/>
    <w:rsid w:val="00D6369A"/>
    <w:rsid w:val="00D678FB"/>
    <w:rsid w:val="00D8050D"/>
    <w:rsid w:val="00D8081A"/>
    <w:rsid w:val="00D81705"/>
    <w:rsid w:val="00D83865"/>
    <w:rsid w:val="00D86E33"/>
    <w:rsid w:val="00D929AA"/>
    <w:rsid w:val="00DA07C6"/>
    <w:rsid w:val="00DA582B"/>
    <w:rsid w:val="00DA6F10"/>
    <w:rsid w:val="00DB45B9"/>
    <w:rsid w:val="00DB56AB"/>
    <w:rsid w:val="00DB6331"/>
    <w:rsid w:val="00DC02EE"/>
    <w:rsid w:val="00DC2D52"/>
    <w:rsid w:val="00DC3228"/>
    <w:rsid w:val="00DC35A8"/>
    <w:rsid w:val="00DC576A"/>
    <w:rsid w:val="00DD34F1"/>
    <w:rsid w:val="00DE3907"/>
    <w:rsid w:val="00DF1F1D"/>
    <w:rsid w:val="00DF4907"/>
    <w:rsid w:val="00E03F8D"/>
    <w:rsid w:val="00E107B4"/>
    <w:rsid w:val="00E20257"/>
    <w:rsid w:val="00E27F78"/>
    <w:rsid w:val="00E32C81"/>
    <w:rsid w:val="00E50500"/>
    <w:rsid w:val="00E53FDC"/>
    <w:rsid w:val="00E6063B"/>
    <w:rsid w:val="00E6461E"/>
    <w:rsid w:val="00E653CC"/>
    <w:rsid w:val="00E741EC"/>
    <w:rsid w:val="00E75826"/>
    <w:rsid w:val="00E758B3"/>
    <w:rsid w:val="00E7733D"/>
    <w:rsid w:val="00EA28A2"/>
    <w:rsid w:val="00EA5086"/>
    <w:rsid w:val="00EA5D08"/>
    <w:rsid w:val="00EB26C4"/>
    <w:rsid w:val="00EB6288"/>
    <w:rsid w:val="00EC0E65"/>
    <w:rsid w:val="00EC23F1"/>
    <w:rsid w:val="00ED169D"/>
    <w:rsid w:val="00ED543E"/>
    <w:rsid w:val="00EE119F"/>
    <w:rsid w:val="00EE21ED"/>
    <w:rsid w:val="00EE680F"/>
    <w:rsid w:val="00EF2DDC"/>
    <w:rsid w:val="00F0078E"/>
    <w:rsid w:val="00F02C4D"/>
    <w:rsid w:val="00F04209"/>
    <w:rsid w:val="00F05D24"/>
    <w:rsid w:val="00F06663"/>
    <w:rsid w:val="00F143BD"/>
    <w:rsid w:val="00F21982"/>
    <w:rsid w:val="00F27BFC"/>
    <w:rsid w:val="00F333E2"/>
    <w:rsid w:val="00F346C9"/>
    <w:rsid w:val="00F3592D"/>
    <w:rsid w:val="00F37895"/>
    <w:rsid w:val="00F43667"/>
    <w:rsid w:val="00F44D5D"/>
    <w:rsid w:val="00F51165"/>
    <w:rsid w:val="00F53711"/>
    <w:rsid w:val="00F53D72"/>
    <w:rsid w:val="00F62E0C"/>
    <w:rsid w:val="00F672E9"/>
    <w:rsid w:val="00F759EC"/>
    <w:rsid w:val="00F762D0"/>
    <w:rsid w:val="00F83EB4"/>
    <w:rsid w:val="00F9080F"/>
    <w:rsid w:val="00F967D7"/>
    <w:rsid w:val="00FA3513"/>
    <w:rsid w:val="00FA54A1"/>
    <w:rsid w:val="00FA7018"/>
    <w:rsid w:val="00FB3B49"/>
    <w:rsid w:val="00FC5883"/>
    <w:rsid w:val="00FD3AE1"/>
    <w:rsid w:val="00FD5A6F"/>
    <w:rsid w:val="00FD67F2"/>
    <w:rsid w:val="00FD6B53"/>
    <w:rsid w:val="00FD72ED"/>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1E7B2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664614">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739837008">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jpeg"/><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www.gov.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image" Target="media/image7.png"/><Relationship Id="rId30"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11</Pages>
  <Words>2325</Words>
  <Characters>12586</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14882</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2024-10-17T14:57:00Z</dcterms:created>
  <dcterms:modified xsi:type="dcterms:W3CDTF">2024-10-17T14:57:00Z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