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8BD3" w14:textId="7A0041F5" w:rsidR="0024110C" w:rsidRPr="008C5E50" w:rsidRDefault="00FB5F21" w:rsidP="008C5E50">
      <w:pPr>
        <w:pStyle w:val="Heading1"/>
      </w:pPr>
      <w:r w:rsidRPr="008C5E50">
        <w:t xml:space="preserve">PART 1 MAPPA IDENTIFICATION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833"/>
      </w:tblGrid>
      <w:tr w:rsidR="00D43F90" w:rsidRPr="00712FA1" w14:paraId="7F16CFAA" w14:textId="77777777" w:rsidTr="00506E45">
        <w:tc>
          <w:tcPr>
            <w:tcW w:w="9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7DCDCFE" w14:textId="5B36BD34" w:rsidR="00D43F90" w:rsidRPr="00712FA1" w:rsidRDefault="00D43F90" w:rsidP="00506E45">
            <w:bookmarkStart w:id="0" w:name="_Hlk192503038"/>
            <w:r w:rsidRPr="00F10D79">
              <w:t xml:space="preserve">To be completed at admission to hospital and sent to the MAPPA Co-ordinator for the local area and the area the patient is from. </w:t>
            </w:r>
          </w:p>
        </w:tc>
      </w:tr>
    </w:tbl>
    <w:bookmarkEnd w:id="0"/>
    <w:p w14:paraId="30C05322" w14:textId="0C27D4BF" w:rsidR="008C5E50" w:rsidRDefault="00D43F90" w:rsidP="008C5E50">
      <w:pPr>
        <w:pStyle w:val="Heading1"/>
      </w:pPr>
      <w:r>
        <w:t>Patient Information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2445"/>
        <w:gridCol w:w="2445"/>
        <w:gridCol w:w="2446"/>
      </w:tblGrid>
      <w:tr w:rsidR="00C33D28" w:rsidRPr="00144A35" w14:paraId="29504768" w14:textId="77777777" w:rsidTr="00DC7A6B">
        <w:trPr>
          <w:trHeight w:val="575"/>
        </w:trPr>
        <w:tc>
          <w:tcPr>
            <w:tcW w:w="2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50E33B9" w14:textId="40C5C10F" w:rsidR="00C33D28" w:rsidRPr="00144A35" w:rsidRDefault="00FB5F21" w:rsidP="00054803">
            <w:r>
              <w:t xml:space="preserve">Mental </w:t>
            </w:r>
            <w:r w:rsidR="002113E6">
              <w:t>H</w:t>
            </w:r>
            <w:r>
              <w:t xml:space="preserve">ealth </w:t>
            </w:r>
            <w:r w:rsidR="002113E6">
              <w:t>F</w:t>
            </w:r>
            <w:r w:rsidR="000101CE">
              <w:t>acility</w:t>
            </w:r>
            <w:r w:rsidR="00C33D28" w:rsidRPr="00144A35">
              <w:t>:</w:t>
            </w:r>
          </w:p>
        </w:tc>
        <w:tc>
          <w:tcPr>
            <w:tcW w:w="24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E33B17" w14:textId="77777777" w:rsidR="00C33D28" w:rsidRPr="00144A35" w:rsidRDefault="00C33D28" w:rsidP="00054803"/>
        </w:tc>
        <w:tc>
          <w:tcPr>
            <w:tcW w:w="2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45EB6FF" w14:textId="65A0AD9E" w:rsidR="00C33D28" w:rsidRDefault="00C33D28" w:rsidP="00054803">
            <w:r w:rsidRPr="00144A35">
              <w:t>Date</w:t>
            </w:r>
            <w:r w:rsidR="002113E6">
              <w:t xml:space="preserve"> S</w:t>
            </w:r>
            <w:r w:rsidRPr="00144A35">
              <w:t>ent: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9F4613" w14:textId="77777777" w:rsidR="00C33D28" w:rsidRPr="00144A35" w:rsidRDefault="00C33D28" w:rsidP="00054803"/>
        </w:tc>
      </w:tr>
      <w:tr w:rsidR="00C33D28" w:rsidRPr="00144A35" w14:paraId="68797FFE" w14:textId="77777777" w:rsidTr="00DC7A6B">
        <w:trPr>
          <w:trHeight w:val="575"/>
        </w:trPr>
        <w:tc>
          <w:tcPr>
            <w:tcW w:w="2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7D0280B" w14:textId="0A239802" w:rsidR="00C33D28" w:rsidRPr="00144A35" w:rsidRDefault="00C33D28" w:rsidP="00054803">
            <w:r w:rsidRPr="00144A35">
              <w:t xml:space="preserve">Name of </w:t>
            </w:r>
            <w:r w:rsidR="000101CE">
              <w:t>Patient</w:t>
            </w:r>
            <w:r w:rsidRPr="00144A35">
              <w:t>:</w:t>
            </w:r>
          </w:p>
        </w:tc>
        <w:tc>
          <w:tcPr>
            <w:tcW w:w="24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9CD781" w14:textId="77777777" w:rsidR="00C33D28" w:rsidRPr="00144A35" w:rsidRDefault="00C33D28" w:rsidP="00054803"/>
        </w:tc>
        <w:tc>
          <w:tcPr>
            <w:tcW w:w="2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70461D5" w14:textId="77777777" w:rsidR="00C33D28" w:rsidRPr="00144A35" w:rsidRDefault="00C33D28" w:rsidP="00054803">
            <w:r>
              <w:t>Date of Birth: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29E66C" w14:textId="77777777" w:rsidR="00C33D28" w:rsidRPr="00144A35" w:rsidRDefault="00C33D28" w:rsidP="00054803"/>
        </w:tc>
      </w:tr>
      <w:tr w:rsidR="00177994" w:rsidRPr="00144A35" w14:paraId="39D532AF" w14:textId="77777777" w:rsidTr="003C52FA">
        <w:trPr>
          <w:trHeight w:val="575"/>
          <w:ins w:id="1" w:author="Richardson, Richard" w:date="2025-06-03T13:35:00Z" w16du:dateUtc="2025-06-03T12:35:00Z"/>
        </w:trPr>
        <w:tc>
          <w:tcPr>
            <w:tcW w:w="2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677FB22" w14:textId="07CBBFF9" w:rsidR="00177994" w:rsidRDefault="00177994" w:rsidP="00D96857">
            <w:pPr>
              <w:rPr>
                <w:ins w:id="2" w:author="Richardson, Richard" w:date="2025-06-03T13:35:00Z" w16du:dateUtc="2025-06-03T12:35:00Z"/>
              </w:rPr>
            </w:pPr>
            <w:ins w:id="3" w:author="Richardson, Richard" w:date="2025-06-03T13:36:00Z" w16du:dateUtc="2025-06-03T12:36:00Z">
              <w:r>
                <w:t>Aliases:</w:t>
              </w:r>
            </w:ins>
          </w:p>
        </w:tc>
        <w:tc>
          <w:tcPr>
            <w:tcW w:w="73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0304A0" w14:textId="77777777" w:rsidR="00177994" w:rsidRPr="00144A35" w:rsidRDefault="00177994" w:rsidP="00D96857">
            <w:pPr>
              <w:rPr>
                <w:ins w:id="4" w:author="Richardson, Richard" w:date="2025-06-03T13:35:00Z" w16du:dateUtc="2025-06-03T12:35:00Z"/>
              </w:rPr>
            </w:pPr>
          </w:p>
        </w:tc>
      </w:tr>
      <w:tr w:rsidR="00D96857" w:rsidRPr="00144A35" w14:paraId="3FD88CF6" w14:textId="77777777" w:rsidTr="00DC7A6B">
        <w:trPr>
          <w:trHeight w:val="575"/>
        </w:trPr>
        <w:tc>
          <w:tcPr>
            <w:tcW w:w="2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5E1871A" w14:textId="0DC9E8C8" w:rsidR="00D96857" w:rsidRPr="00144A35" w:rsidRDefault="00D96857" w:rsidP="00D96857">
            <w:r>
              <w:t>Gender:</w:t>
            </w:r>
          </w:p>
        </w:tc>
        <w:tc>
          <w:tcPr>
            <w:tcW w:w="24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08DE38" w14:textId="77777777" w:rsidR="00D96857" w:rsidRPr="00144A35" w:rsidRDefault="00D96857" w:rsidP="00D96857"/>
        </w:tc>
        <w:tc>
          <w:tcPr>
            <w:tcW w:w="2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741C1CB" w14:textId="15F4096A" w:rsidR="00D96857" w:rsidRDefault="00D96857" w:rsidP="00D96857">
            <w:r>
              <w:t>Ethnicity: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B44C1C" w14:textId="77777777" w:rsidR="00D96857" w:rsidRPr="00144A35" w:rsidRDefault="00D96857" w:rsidP="00D96857"/>
        </w:tc>
      </w:tr>
      <w:tr w:rsidR="00977655" w:rsidRPr="00144A35" w14:paraId="04B42BAC" w14:textId="77777777" w:rsidTr="00DC7A6B">
        <w:trPr>
          <w:trHeight w:val="575"/>
        </w:trPr>
        <w:tc>
          <w:tcPr>
            <w:tcW w:w="2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52D7C5A" w14:textId="37676CAB" w:rsidR="00977655" w:rsidRDefault="00977655" w:rsidP="00977655">
            <w:r w:rsidRPr="00B56DEF">
              <w:t xml:space="preserve">NHS </w:t>
            </w:r>
            <w:r w:rsidR="00843CF3">
              <w:t>Nu</w:t>
            </w:r>
            <w:r w:rsidRPr="00B56DEF">
              <w:t>mber:</w:t>
            </w:r>
          </w:p>
        </w:tc>
        <w:tc>
          <w:tcPr>
            <w:tcW w:w="24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082E7F" w14:textId="77777777" w:rsidR="00977655" w:rsidRPr="00144A35" w:rsidRDefault="00977655" w:rsidP="00977655"/>
        </w:tc>
        <w:tc>
          <w:tcPr>
            <w:tcW w:w="2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DEC9D41" w14:textId="0EA42F08" w:rsidR="00977655" w:rsidRDefault="00977655" w:rsidP="00977655">
            <w:r w:rsidRPr="00712FA1">
              <w:t xml:space="preserve">Mental Health Casework Section </w:t>
            </w:r>
            <w:r w:rsidR="00843CF3">
              <w:t>R</w:t>
            </w:r>
            <w:r w:rsidRPr="00712FA1">
              <w:t>eference: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59CA56" w14:textId="77777777" w:rsidR="00977655" w:rsidRPr="00144A35" w:rsidRDefault="00977655" w:rsidP="00977655"/>
        </w:tc>
      </w:tr>
      <w:tr w:rsidR="009E3C60" w:rsidRPr="00144A35" w14:paraId="47C04669" w14:textId="77777777" w:rsidTr="00DC7A6B">
        <w:trPr>
          <w:trHeight w:val="575"/>
        </w:trPr>
        <w:tc>
          <w:tcPr>
            <w:tcW w:w="2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8302D69" w14:textId="77777777" w:rsidR="009E3C60" w:rsidRPr="00144A35" w:rsidRDefault="009E3C60" w:rsidP="009E3C60">
            <w:r>
              <w:t>PNCID:</w:t>
            </w:r>
          </w:p>
        </w:tc>
        <w:tc>
          <w:tcPr>
            <w:tcW w:w="24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4ACB79" w14:textId="77777777" w:rsidR="009E3C60" w:rsidRPr="00144A35" w:rsidRDefault="009E3C60" w:rsidP="009E3C60"/>
        </w:tc>
        <w:tc>
          <w:tcPr>
            <w:tcW w:w="2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F6C8885" w14:textId="43C0A671" w:rsidR="009E3C60" w:rsidRPr="00144A35" w:rsidRDefault="009E3C60" w:rsidP="009E3C60">
            <w:r w:rsidRPr="00E8431D">
              <w:t>MAPPA Offence: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BE2C90" w14:textId="77777777" w:rsidR="009E3C60" w:rsidRPr="00144A35" w:rsidRDefault="009E3C60" w:rsidP="009E3C60"/>
        </w:tc>
      </w:tr>
      <w:tr w:rsidR="00977655" w:rsidRPr="00144A35" w14:paraId="3F6A34BD" w14:textId="77777777" w:rsidTr="00DC7A6B">
        <w:trPr>
          <w:trHeight w:val="567"/>
        </w:trPr>
        <w:tc>
          <w:tcPr>
            <w:tcW w:w="2445" w:type="dxa"/>
            <w:shd w:val="clear" w:color="auto" w:fill="E7E6E6" w:themeFill="background2"/>
            <w:vAlign w:val="center"/>
          </w:tcPr>
          <w:p w14:paraId="365A0987" w14:textId="57382F79" w:rsidR="00977655" w:rsidRPr="00E8431D" w:rsidRDefault="002113E6" w:rsidP="00977655">
            <w:r>
              <w:t xml:space="preserve">Date of </w:t>
            </w:r>
            <w:r w:rsidR="00843CF3">
              <w:t>C</w:t>
            </w:r>
            <w:r>
              <w:t>onviction</w:t>
            </w:r>
            <w:r w:rsidR="00275F96">
              <w:t xml:space="preserve">/ </w:t>
            </w:r>
            <w:r w:rsidR="00223D6D">
              <w:t>Caution</w:t>
            </w:r>
            <w:r>
              <w:t>: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372C62A6" w14:textId="77777777" w:rsidR="00977655" w:rsidRPr="00144A35" w:rsidRDefault="00977655" w:rsidP="00977655"/>
        </w:tc>
        <w:tc>
          <w:tcPr>
            <w:tcW w:w="2445" w:type="dxa"/>
            <w:shd w:val="clear" w:color="auto" w:fill="E7E6E6" w:themeFill="background2"/>
            <w:vAlign w:val="center"/>
          </w:tcPr>
          <w:p w14:paraId="3CD155A5" w14:textId="6D28E669" w:rsidR="00977655" w:rsidRPr="00144A35" w:rsidRDefault="00223D6D" w:rsidP="00977655">
            <w:r w:rsidRPr="00712FA1">
              <w:t>Sentence (and sentence expiry date where relevant):</w:t>
            </w:r>
          </w:p>
        </w:tc>
        <w:tc>
          <w:tcPr>
            <w:tcW w:w="2446" w:type="dxa"/>
            <w:shd w:val="clear" w:color="auto" w:fill="FFFFFF" w:themeFill="background1"/>
            <w:vAlign w:val="center"/>
          </w:tcPr>
          <w:p w14:paraId="45CF5E87" w14:textId="0D834BA0" w:rsidR="00977655" w:rsidRPr="00144A35" w:rsidRDefault="00977655" w:rsidP="00977655"/>
        </w:tc>
      </w:tr>
      <w:tr w:rsidR="00977655" w:rsidRPr="00144A35" w14:paraId="4FC3D34A" w14:textId="77777777" w:rsidTr="00DC7A6B">
        <w:trPr>
          <w:trHeight w:val="567"/>
        </w:trPr>
        <w:tc>
          <w:tcPr>
            <w:tcW w:w="2445" w:type="dxa"/>
            <w:shd w:val="clear" w:color="auto" w:fill="E7E6E6" w:themeFill="background2"/>
            <w:vAlign w:val="center"/>
          </w:tcPr>
          <w:p w14:paraId="505D444F" w14:textId="6AA22DA4" w:rsidR="00977655" w:rsidRPr="00E8431D" w:rsidRDefault="00977655" w:rsidP="00977655">
            <w:r w:rsidRPr="00DA3A8C">
              <w:t>Last known address (private residence) before hospitalisation: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25125EFF" w14:textId="77777777" w:rsidR="00977655" w:rsidRPr="00144A35" w:rsidRDefault="00977655" w:rsidP="00977655"/>
        </w:tc>
        <w:tc>
          <w:tcPr>
            <w:tcW w:w="2445" w:type="dxa"/>
            <w:shd w:val="clear" w:color="auto" w:fill="E7E6E6" w:themeFill="background2"/>
            <w:vAlign w:val="center"/>
          </w:tcPr>
          <w:p w14:paraId="4CD31D60" w14:textId="5C576F38" w:rsidR="00977655" w:rsidRPr="00144A35" w:rsidRDefault="0002575A" w:rsidP="00977655">
            <w:r>
              <w:t>Responsible Clinician:</w:t>
            </w:r>
          </w:p>
        </w:tc>
        <w:tc>
          <w:tcPr>
            <w:tcW w:w="2446" w:type="dxa"/>
            <w:shd w:val="clear" w:color="auto" w:fill="FFFFFF" w:themeFill="background1"/>
            <w:vAlign w:val="center"/>
          </w:tcPr>
          <w:p w14:paraId="5A1AC351" w14:textId="77777777" w:rsidR="00977655" w:rsidRDefault="00977655" w:rsidP="00977655"/>
        </w:tc>
      </w:tr>
      <w:tr w:rsidR="00977655" w:rsidRPr="00144A35" w14:paraId="3300903F" w14:textId="77777777" w:rsidTr="00DC7A6B">
        <w:trPr>
          <w:trHeight w:val="567"/>
        </w:trPr>
        <w:tc>
          <w:tcPr>
            <w:tcW w:w="2445" w:type="dxa"/>
            <w:shd w:val="clear" w:color="auto" w:fill="E7E6E6" w:themeFill="background2"/>
          </w:tcPr>
          <w:p w14:paraId="3B07CB1B" w14:textId="445F5704" w:rsidR="00977655" w:rsidRPr="00DA3A8C" w:rsidRDefault="00977655" w:rsidP="00977655">
            <w:r w:rsidRPr="00712FA1">
              <w:t>Home MAPPA area (location of patient’s home):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3507AF83" w14:textId="77777777" w:rsidR="00977655" w:rsidRPr="00144A35" w:rsidRDefault="00977655" w:rsidP="00977655"/>
        </w:tc>
        <w:tc>
          <w:tcPr>
            <w:tcW w:w="2445" w:type="dxa"/>
            <w:shd w:val="clear" w:color="auto" w:fill="E7E6E6" w:themeFill="background2"/>
            <w:vAlign w:val="center"/>
          </w:tcPr>
          <w:p w14:paraId="02E5133A" w14:textId="5F76DE20" w:rsidR="00977655" w:rsidRPr="00144A35" w:rsidRDefault="00977655" w:rsidP="00977655">
            <w:r w:rsidRPr="00AF3B76">
              <w:t>Host MAPPA area (location of hospital):</w:t>
            </w:r>
          </w:p>
        </w:tc>
        <w:tc>
          <w:tcPr>
            <w:tcW w:w="2446" w:type="dxa"/>
            <w:shd w:val="clear" w:color="auto" w:fill="FFFFFF" w:themeFill="background1"/>
            <w:vAlign w:val="center"/>
          </w:tcPr>
          <w:p w14:paraId="291F5B5C" w14:textId="77777777" w:rsidR="00977655" w:rsidRDefault="00977655" w:rsidP="00977655"/>
        </w:tc>
      </w:tr>
    </w:tbl>
    <w:p w14:paraId="1FA0C0B9" w14:textId="3C98D1C4" w:rsidR="00C33D28" w:rsidRPr="00F10D79" w:rsidRDefault="00D43F90" w:rsidP="00FB5F21">
      <w:pPr>
        <w:pStyle w:val="Heading1"/>
      </w:pPr>
      <w:r>
        <w:t>Category</w:t>
      </w:r>
    </w:p>
    <w:tbl>
      <w:tblPr>
        <w:tblW w:w="98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18"/>
      </w:tblGrid>
      <w:tr w:rsidR="001D4326" w:rsidRPr="00144A35" w14:paraId="67728BBF" w14:textId="77777777" w:rsidTr="00054803">
        <w:trPr>
          <w:trHeight w:val="567"/>
        </w:trPr>
        <w:tc>
          <w:tcPr>
            <w:tcW w:w="9818" w:type="dxa"/>
            <w:shd w:val="clear" w:color="auto" w:fill="E6E6E6"/>
            <w:vAlign w:val="center"/>
          </w:tcPr>
          <w:p w14:paraId="4E8873BF" w14:textId="77777777" w:rsidR="001D4326" w:rsidRPr="001D4326" w:rsidRDefault="001D4326" w:rsidP="00F10D79">
            <w:pPr>
              <w:rPr>
                <w:rStyle w:val="Strong"/>
              </w:rPr>
            </w:pPr>
            <w:r w:rsidRPr="001D4326">
              <w:rPr>
                <w:b/>
                <w:bCs/>
              </w:rPr>
              <w:t>The</w:t>
            </w:r>
            <w:r w:rsidRPr="001D4326">
              <w:rPr>
                <w:rStyle w:val="Strong"/>
              </w:rPr>
              <w:t xml:space="preserve"> offender can fall into only one of the MAPPA Categories summarised below. </w:t>
            </w:r>
            <w:r w:rsidRPr="00976977">
              <w:rPr>
                <w:rStyle w:val="Strong"/>
                <w:b w:val="0"/>
                <w:bCs w:val="0"/>
              </w:rPr>
              <w:t xml:space="preserve">Those who meet the criteria for Category 1 or Category 4 will be identified under that Category even if they also meet the criteria for Category 2. </w:t>
            </w:r>
            <w:r w:rsidRPr="00F15418">
              <w:rPr>
                <w:rStyle w:val="Strong"/>
                <w:rFonts w:cs="Times New Roman"/>
                <w:b w:val="0"/>
                <w:bCs w:val="0"/>
                <w:szCs w:val="22"/>
              </w:rPr>
              <w:t>Offenders</w:t>
            </w:r>
            <w:r w:rsidRPr="00976977">
              <w:rPr>
                <w:rStyle w:val="Strong"/>
                <w:b w:val="0"/>
                <w:bCs w:val="0"/>
              </w:rPr>
              <w:t xml:space="preserve"> who meet the criteria for Category 1 </w:t>
            </w:r>
            <w:r w:rsidRPr="00976977">
              <w:rPr>
                <w:rStyle w:val="Strong"/>
              </w:rPr>
              <w:t>and</w:t>
            </w:r>
            <w:r w:rsidRPr="00976977">
              <w:rPr>
                <w:rStyle w:val="Strong"/>
                <w:b w:val="0"/>
                <w:bCs w:val="0"/>
              </w:rPr>
              <w:t xml:space="preserve"> Category 4 will be identified as Category 4, even if they also meet the criteria for Category 2. Offenders will </w:t>
            </w:r>
            <w:r w:rsidRPr="00976977">
              <w:rPr>
                <w:rStyle w:val="Strong"/>
                <w:b w:val="0"/>
                <w:bCs w:val="0"/>
              </w:rPr>
              <w:lastRenderedPageBreak/>
              <w:t xml:space="preserve">only be identified under Category 3 if they do not meet the criteria for another category. </w:t>
            </w:r>
            <w:r w:rsidRPr="001D4326">
              <w:t xml:space="preserve">Referrals to Category 3 and some referrals to Category 4 are not automatically MAPPA offenders but should still be identified as Category 3 or Category 4 until the referral is approved by the Responsible Authority. </w:t>
            </w:r>
            <w:r w:rsidRPr="001D4326">
              <w:rPr>
                <w:b/>
                <w:bCs/>
              </w:rPr>
              <w:t>P</w:t>
            </w:r>
            <w:r w:rsidRPr="001D4326">
              <w:rPr>
                <w:rStyle w:val="Strong"/>
              </w:rPr>
              <w:t>lace an X against only one of the four Categories.</w:t>
            </w:r>
          </w:p>
          <w:p w14:paraId="63CD43D2" w14:textId="77777777" w:rsidR="001D4326" w:rsidRPr="00F0484A" w:rsidRDefault="001D4326" w:rsidP="00F10D79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F0484A">
              <w:rPr>
                <w:b/>
                <w:bCs/>
              </w:rPr>
              <w:t>Subject to sex offender notification requirements.</w:t>
            </w:r>
          </w:p>
          <w:p w14:paraId="54AFBC89" w14:textId="77777777" w:rsidR="001D4326" w:rsidRPr="00F0484A" w:rsidRDefault="001D4326" w:rsidP="00F10D79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F0484A">
              <w:rPr>
                <w:b/>
                <w:bCs/>
              </w:rPr>
              <w:t>Violent or other sex offender.</w:t>
            </w:r>
          </w:p>
          <w:p w14:paraId="74E0A729" w14:textId="77777777" w:rsidR="001D4326" w:rsidRPr="00CA6A47" w:rsidRDefault="001D4326" w:rsidP="00F10D79">
            <w:pPr>
              <w:pStyle w:val="ListParagraph"/>
              <w:rPr>
                <w:b/>
                <w:bCs/>
              </w:rPr>
            </w:pPr>
            <w:r>
              <w:rPr>
                <w:rFonts w:eastAsia="Arial"/>
              </w:rPr>
              <w:t>C</w:t>
            </w:r>
            <w:r w:rsidRPr="00144A35">
              <w:rPr>
                <w:rFonts w:eastAsia="Arial"/>
              </w:rPr>
              <w:t>onvicted (or found not guilty by reason of insanity</w:t>
            </w:r>
            <w:r>
              <w:rPr>
                <w:rFonts w:eastAsia="Arial"/>
              </w:rPr>
              <w:t>/</w:t>
            </w:r>
            <w:r w:rsidRPr="00144A35">
              <w:rPr>
                <w:rFonts w:eastAsia="Arial"/>
              </w:rPr>
              <w:t xml:space="preserve">unfit to plead and done the act charged) of murder or an offence </w:t>
            </w:r>
            <w:r>
              <w:rPr>
                <w:rFonts w:eastAsia="Arial"/>
              </w:rPr>
              <w:t>in</w:t>
            </w:r>
            <w:r w:rsidRPr="00144A35">
              <w:rPr>
                <w:rFonts w:eastAsia="Arial"/>
              </w:rPr>
              <w:t xml:space="preserve"> Sch</w:t>
            </w:r>
            <w:r>
              <w:rPr>
                <w:rFonts w:eastAsia="Arial"/>
              </w:rPr>
              <w:t>.</w:t>
            </w:r>
            <w:r w:rsidRPr="00144A35">
              <w:rPr>
                <w:rFonts w:eastAsia="Arial"/>
              </w:rPr>
              <w:t>15</w:t>
            </w:r>
            <w:r w:rsidRPr="00144A35">
              <w:t xml:space="preserve"> or Section 327(4A)</w:t>
            </w:r>
            <w:r w:rsidRPr="00144A35">
              <w:rPr>
                <w:rFonts w:eastAsia="Arial"/>
              </w:rPr>
              <w:t xml:space="preserve"> of the Criminal Justice Act 2003 </w:t>
            </w:r>
            <w:r>
              <w:rPr>
                <w:rFonts w:eastAsia="Arial"/>
              </w:rPr>
              <w:t xml:space="preserve">(CJA 2003) </w:t>
            </w:r>
            <w:r>
              <w:t>and</w:t>
            </w:r>
            <w:r w:rsidRPr="00144A35">
              <w:rPr>
                <w:rFonts w:eastAsia="Arial"/>
              </w:rPr>
              <w:t xml:space="preserve"> </w:t>
            </w:r>
            <w:r w:rsidRPr="00144A35">
              <w:t>sentenced</w:t>
            </w:r>
            <w:r w:rsidRPr="00144A35">
              <w:rPr>
                <w:rFonts w:eastAsia="Arial"/>
              </w:rPr>
              <w:t xml:space="preserve"> </w:t>
            </w:r>
            <w:r w:rsidRPr="00144A35">
              <w:t>to</w:t>
            </w:r>
            <w:r w:rsidRPr="00144A35">
              <w:rPr>
                <w:rFonts w:eastAsia="Arial"/>
              </w:rPr>
              <w:t xml:space="preserve"> </w:t>
            </w:r>
            <w:r w:rsidRPr="00144A35">
              <w:t>12</w:t>
            </w:r>
            <w:r w:rsidRPr="00144A35">
              <w:rPr>
                <w:rFonts w:eastAsia="Arial"/>
              </w:rPr>
              <w:t xml:space="preserve"> </w:t>
            </w:r>
            <w:r w:rsidRPr="00144A35">
              <w:t>months</w:t>
            </w:r>
            <w:r w:rsidRPr="00144A35">
              <w:rPr>
                <w:rFonts w:eastAsia="Arial"/>
              </w:rPr>
              <w:t xml:space="preserve"> </w:t>
            </w:r>
            <w:r w:rsidRPr="00144A35">
              <w:t>or</w:t>
            </w:r>
            <w:r w:rsidRPr="00144A35">
              <w:rPr>
                <w:rFonts w:eastAsia="Arial"/>
              </w:rPr>
              <w:t xml:space="preserve"> </w:t>
            </w:r>
            <w:r w:rsidRPr="00144A35">
              <w:t>more</w:t>
            </w:r>
            <w:r w:rsidRPr="00144A35">
              <w:rPr>
                <w:rFonts w:eastAsia="Arial"/>
              </w:rPr>
              <w:t xml:space="preserve"> </w:t>
            </w:r>
            <w:r w:rsidRPr="00144A35">
              <w:t>custody</w:t>
            </w:r>
            <w:r w:rsidRPr="00144A35">
              <w:rPr>
                <w:rFonts w:eastAsia="Arial"/>
              </w:rPr>
              <w:t xml:space="preserve"> (includ</w:t>
            </w:r>
            <w:r>
              <w:rPr>
                <w:rFonts w:eastAsia="Arial"/>
              </w:rPr>
              <w:t>ing</w:t>
            </w:r>
            <w:r w:rsidRPr="00144A35">
              <w:rPr>
                <w:rFonts w:eastAsia="Arial"/>
              </w:rPr>
              <w:t xml:space="preserve"> indeterminate and suspended sentences), 12 months or more detention in a youth detention accommodation, </w:t>
            </w:r>
            <w:r w:rsidRPr="001B76B2">
              <w:rPr>
                <w:rFonts w:eastAsia="Arial"/>
                <w:b/>
                <w:bCs/>
              </w:rPr>
              <w:t>a hospital order (with or without restrictions)</w:t>
            </w:r>
            <w:r w:rsidRPr="00144A35">
              <w:rPr>
                <w:rFonts w:eastAsia="Arial"/>
              </w:rPr>
              <w:t xml:space="preserve"> or a guardianship order.</w:t>
            </w:r>
          </w:p>
          <w:p w14:paraId="6979D677" w14:textId="77777777" w:rsidR="001D4326" w:rsidRPr="00F54B43" w:rsidRDefault="001D4326" w:rsidP="00F10D79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F54B43">
              <w:rPr>
                <w:b/>
                <w:bCs/>
              </w:rPr>
              <w:t>Other dangerous offender.</w:t>
            </w:r>
          </w:p>
          <w:p w14:paraId="022575C4" w14:textId="4ED49558" w:rsidR="001D4326" w:rsidRPr="00E8431D" w:rsidRDefault="001D4326" w:rsidP="00F10D79">
            <w:pPr>
              <w:pStyle w:val="ListParagraph"/>
              <w:rPr>
                <w:b/>
                <w:bCs/>
              </w:rPr>
            </w:pPr>
            <w:r>
              <w:t>C</w:t>
            </w:r>
            <w:r w:rsidRPr="00144A35">
              <w:t xml:space="preserve">autioned for or convicted of an offence which indicates that </w:t>
            </w:r>
            <w:r>
              <w:t>they are</w:t>
            </w:r>
            <w:r w:rsidRPr="00144A35">
              <w:t xml:space="preserve"> capable of causing serious harm </w:t>
            </w:r>
            <w:r w:rsidRPr="00144A35">
              <w:rPr>
                <w:rStyle w:val="Strong"/>
              </w:rPr>
              <w:t>AND</w:t>
            </w:r>
            <w:r w:rsidRPr="00144A35">
              <w:t xml:space="preserve"> which requires multi-agency management. This might not be for an offence </w:t>
            </w:r>
            <w:r w:rsidRPr="00E8431D">
              <w:t>under Sch.15 of the CJA 2003. Offenders convicted abroad could qualify for Category 3.</w:t>
            </w:r>
            <w:r w:rsidR="00003ABE">
              <w:t xml:space="preserve"> If the Responsible Clinician believes </w:t>
            </w:r>
            <w:r w:rsidR="002D635B">
              <w:t xml:space="preserve">that a patient qualifies </w:t>
            </w:r>
            <w:r w:rsidR="002859C4">
              <w:t xml:space="preserve">for Category 3 please they should complete a MAPPA A and send it to the MAPPA Co-ordinator. </w:t>
            </w:r>
            <w:r w:rsidR="00BC6CBB" w:rsidRPr="00712FA1">
              <w:t>This form should only be completed if advised by the MAPPA Co-ordinator</w:t>
            </w:r>
            <w:r w:rsidR="00BC6CBB">
              <w:t>.</w:t>
            </w:r>
          </w:p>
          <w:p w14:paraId="72238E35" w14:textId="77777777" w:rsidR="001D4326" w:rsidRPr="00C15E79" w:rsidRDefault="001D4326" w:rsidP="00F10D79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C15E79">
              <w:rPr>
                <w:b/>
                <w:bCs/>
              </w:rPr>
              <w:t>Terrorist or terrorist risk offender:</w:t>
            </w:r>
          </w:p>
          <w:p w14:paraId="59137553" w14:textId="77777777" w:rsidR="001D4326" w:rsidRPr="00E8431D" w:rsidRDefault="001D4326" w:rsidP="00F10D79">
            <w:pPr>
              <w:pStyle w:val="ListParagraph"/>
              <w:rPr>
                <w:b/>
                <w:bCs/>
              </w:rPr>
            </w:pPr>
            <w:r w:rsidRPr="00E8431D">
              <w:t>Subject to terrorism notification requirements; or</w:t>
            </w:r>
          </w:p>
          <w:p w14:paraId="5A88DB79" w14:textId="77777777" w:rsidR="001D4326" w:rsidRPr="00E8431D" w:rsidRDefault="001D4326" w:rsidP="00F10D79">
            <w:pPr>
              <w:pStyle w:val="ListParagraph"/>
              <w:numPr>
                <w:ilvl w:val="0"/>
                <w:numId w:val="10"/>
              </w:numPr>
            </w:pPr>
            <w:r w:rsidRPr="00E8431D">
              <w:t>Convicted of</w:t>
            </w:r>
          </w:p>
          <w:p w14:paraId="4F58A77E" w14:textId="77777777" w:rsidR="001D4326" w:rsidRPr="00E8431D" w:rsidRDefault="001D4326" w:rsidP="00F10D79">
            <w:pPr>
              <w:pStyle w:val="ListParagraph"/>
              <w:numPr>
                <w:ilvl w:val="1"/>
                <w:numId w:val="10"/>
              </w:numPr>
            </w:pPr>
            <w:r w:rsidRPr="00E8431D">
              <w:t xml:space="preserve">an offence in Sch.19ZA of the CJA 2003, </w:t>
            </w:r>
          </w:p>
          <w:p w14:paraId="171E7441" w14:textId="77777777" w:rsidR="001D4326" w:rsidRPr="00E8431D" w:rsidRDefault="001D4326" w:rsidP="00F10D79">
            <w:pPr>
              <w:pStyle w:val="ListParagraph"/>
              <w:numPr>
                <w:ilvl w:val="1"/>
                <w:numId w:val="10"/>
              </w:numPr>
            </w:pPr>
            <w:r w:rsidRPr="00E8431D">
              <w:t>a corresponding service offence,</w:t>
            </w:r>
          </w:p>
          <w:p w14:paraId="065E8F2C" w14:textId="77777777" w:rsidR="001D4326" w:rsidRPr="00E8431D" w:rsidRDefault="001D4326" w:rsidP="00F10D79">
            <w:pPr>
              <w:pStyle w:val="ListParagraph"/>
              <w:numPr>
                <w:ilvl w:val="1"/>
                <w:numId w:val="10"/>
              </w:numPr>
            </w:pPr>
            <w:r w:rsidRPr="00E8431D">
              <w:t>an offence with a terrorist connection, or</w:t>
            </w:r>
            <w:r w:rsidRPr="00E8431D">
              <w:rPr>
                <w:rFonts w:eastAsia="Arial"/>
              </w:rPr>
              <w:t xml:space="preserve"> </w:t>
            </w:r>
          </w:p>
          <w:p w14:paraId="74A74F3E" w14:textId="77777777" w:rsidR="001D4326" w:rsidRPr="00E8431D" w:rsidRDefault="001D4326" w:rsidP="00F10D79">
            <w:pPr>
              <w:pStyle w:val="ListParagraph"/>
              <w:numPr>
                <w:ilvl w:val="0"/>
                <w:numId w:val="10"/>
              </w:numPr>
              <w:rPr>
                <w:b/>
                <w:bCs/>
              </w:rPr>
            </w:pPr>
            <w:r w:rsidRPr="00E8431D">
              <w:rPr>
                <w:rFonts w:eastAsia="Arial"/>
              </w:rPr>
              <w:t>found not guilty by reason of insanity/unfit to plead and done the act charged of such an offence with a maximum sentence of more than 12 months</w:t>
            </w:r>
          </w:p>
          <w:p w14:paraId="5197E992" w14:textId="77777777" w:rsidR="001D4326" w:rsidRPr="00E8431D" w:rsidRDefault="001D4326" w:rsidP="00F10D79">
            <w:pPr>
              <w:pStyle w:val="ListParagraph"/>
              <w:numPr>
                <w:ilvl w:val="0"/>
                <w:numId w:val="10"/>
              </w:numPr>
              <w:rPr>
                <w:b/>
                <w:bCs/>
              </w:rPr>
            </w:pPr>
            <w:r w:rsidRPr="00E8431D">
              <w:t>and sentenced</w:t>
            </w:r>
            <w:r w:rsidRPr="00E8431D">
              <w:rPr>
                <w:rFonts w:eastAsia="Arial"/>
              </w:rPr>
              <w:t xml:space="preserve"> </w:t>
            </w:r>
            <w:r w:rsidRPr="00E8431D">
              <w:t>to</w:t>
            </w:r>
            <w:r w:rsidRPr="00E8431D">
              <w:rPr>
                <w:rFonts w:eastAsia="Arial"/>
              </w:rPr>
              <w:t xml:space="preserve"> </w:t>
            </w:r>
          </w:p>
          <w:p w14:paraId="4BE85D2E" w14:textId="77777777" w:rsidR="001D4326" w:rsidRPr="00E8431D" w:rsidRDefault="001D4326" w:rsidP="00F10D79">
            <w:pPr>
              <w:pStyle w:val="ListParagraph"/>
              <w:numPr>
                <w:ilvl w:val="1"/>
                <w:numId w:val="10"/>
              </w:numPr>
              <w:rPr>
                <w:b/>
                <w:bCs/>
              </w:rPr>
            </w:pPr>
            <w:r w:rsidRPr="00E8431D">
              <w:t>12</w:t>
            </w:r>
            <w:r w:rsidRPr="00E8431D">
              <w:rPr>
                <w:rFonts w:eastAsia="Arial"/>
              </w:rPr>
              <w:t xml:space="preserve"> </w:t>
            </w:r>
            <w:r w:rsidRPr="00E8431D">
              <w:t>months</w:t>
            </w:r>
            <w:r w:rsidRPr="00E8431D">
              <w:rPr>
                <w:rFonts w:eastAsia="Arial"/>
              </w:rPr>
              <w:t xml:space="preserve"> </w:t>
            </w:r>
            <w:r w:rsidRPr="00E8431D">
              <w:t>or</w:t>
            </w:r>
            <w:r w:rsidRPr="00E8431D">
              <w:rPr>
                <w:rFonts w:eastAsia="Arial"/>
              </w:rPr>
              <w:t xml:space="preserve"> </w:t>
            </w:r>
            <w:r w:rsidRPr="00E8431D">
              <w:t>more</w:t>
            </w:r>
            <w:r w:rsidRPr="00E8431D">
              <w:rPr>
                <w:rFonts w:eastAsia="Arial"/>
              </w:rPr>
              <w:t xml:space="preserve"> </w:t>
            </w:r>
            <w:r w:rsidRPr="00E8431D">
              <w:t>custody</w:t>
            </w:r>
            <w:r w:rsidRPr="00E8431D">
              <w:rPr>
                <w:rFonts w:eastAsia="Arial"/>
              </w:rPr>
              <w:t xml:space="preserve"> (including indeterminate and suspended sentences), </w:t>
            </w:r>
          </w:p>
          <w:p w14:paraId="2C4B9111" w14:textId="77777777" w:rsidR="001D4326" w:rsidRPr="00E8431D" w:rsidRDefault="001D4326" w:rsidP="00F10D79">
            <w:pPr>
              <w:pStyle w:val="ListParagraph"/>
              <w:numPr>
                <w:ilvl w:val="1"/>
                <w:numId w:val="10"/>
              </w:numPr>
              <w:rPr>
                <w:b/>
                <w:bCs/>
              </w:rPr>
            </w:pPr>
            <w:r w:rsidRPr="00E8431D">
              <w:rPr>
                <w:rFonts w:eastAsia="Arial"/>
              </w:rPr>
              <w:t xml:space="preserve">12 months or more detention in a youth detention accommodation, </w:t>
            </w:r>
          </w:p>
          <w:p w14:paraId="6A090D78" w14:textId="77777777" w:rsidR="001D4326" w:rsidRPr="00E8431D" w:rsidRDefault="001D4326" w:rsidP="00F10D79">
            <w:pPr>
              <w:pStyle w:val="ListParagraph"/>
              <w:numPr>
                <w:ilvl w:val="1"/>
                <w:numId w:val="10"/>
              </w:numPr>
              <w:rPr>
                <w:b/>
                <w:bCs/>
              </w:rPr>
            </w:pPr>
            <w:r w:rsidRPr="00E8431D">
              <w:rPr>
                <w:rFonts w:eastAsia="Arial"/>
              </w:rPr>
              <w:t xml:space="preserve">a hospital order (with or without restrictions) or </w:t>
            </w:r>
          </w:p>
          <w:p w14:paraId="78569BB1" w14:textId="77777777" w:rsidR="001D4326" w:rsidRPr="00E8431D" w:rsidRDefault="001D4326" w:rsidP="00F10D79">
            <w:pPr>
              <w:pStyle w:val="ListParagraph"/>
              <w:numPr>
                <w:ilvl w:val="1"/>
                <w:numId w:val="10"/>
              </w:numPr>
              <w:rPr>
                <w:b/>
                <w:bCs/>
              </w:rPr>
            </w:pPr>
            <w:r w:rsidRPr="00E8431D">
              <w:rPr>
                <w:rFonts w:eastAsia="Arial"/>
              </w:rPr>
              <w:t>a guardianship order</w:t>
            </w:r>
            <w:r w:rsidRPr="00E8431D">
              <w:t>; or</w:t>
            </w:r>
          </w:p>
          <w:p w14:paraId="2D9FD31B" w14:textId="1BE4E810" w:rsidR="001D4326" w:rsidRPr="00CE3689" w:rsidRDefault="001D4326" w:rsidP="00F10D79">
            <w:pPr>
              <w:pStyle w:val="ListParagraph"/>
              <w:rPr>
                <w:rStyle w:val="Strong"/>
              </w:rPr>
            </w:pPr>
            <w:r w:rsidRPr="00E8431D">
              <w:t>Committed an offence and may be at risk of involvement in terrorism-related activity.</w:t>
            </w:r>
            <w:r w:rsidR="002363B4">
              <w:t xml:space="preserve"> </w:t>
            </w:r>
            <w:r w:rsidR="00C15E79">
              <w:t>Terrorist risk</w:t>
            </w:r>
            <w:r w:rsidR="002363B4">
              <w:t xml:space="preserve"> individuals will be identified by </w:t>
            </w:r>
            <w:r w:rsidR="00C15E79">
              <w:t>HMPPS National Security D</w:t>
            </w:r>
            <w:r w:rsidR="00A93604">
              <w:t>ivision and Counter-Terrorism Police.</w:t>
            </w:r>
          </w:p>
        </w:tc>
      </w:tr>
    </w:tbl>
    <w:p w14:paraId="03E0EF2D" w14:textId="77777777" w:rsidR="005B67F8" w:rsidRDefault="005B67F8" w:rsidP="000C7FC1">
      <w:pPr>
        <w:spacing w:before="0" w:after="0" w:line="240" w:lineRule="auto"/>
        <w:rPr>
          <w:sz w:val="24"/>
          <w:szCs w:val="24"/>
        </w:rPr>
        <w:sectPr w:rsidR="005B67F8" w:rsidSect="005A36E5">
          <w:headerReference w:type="default" r:id="rId11"/>
          <w:pgSz w:w="11906" w:h="16838"/>
          <w:pgMar w:top="1135" w:right="1247" w:bottom="1276" w:left="1259" w:header="709" w:footer="709" w:gutter="0"/>
          <w:cols w:space="708"/>
          <w:docGrid w:linePitch="360"/>
        </w:sectPr>
      </w:pPr>
    </w:p>
    <w:tbl>
      <w:tblPr>
        <w:tblW w:w="98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40"/>
        <w:gridCol w:w="4022"/>
        <w:gridCol w:w="887"/>
      </w:tblGrid>
      <w:tr w:rsidR="00C3050D" w:rsidRPr="00144A35" w14:paraId="13BD39C0" w14:textId="77777777" w:rsidTr="00054803">
        <w:trPr>
          <w:trHeight w:val="567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1CB15E2" w14:textId="77777777" w:rsidR="00C3050D" w:rsidRPr="00144A35" w:rsidRDefault="00C3050D" w:rsidP="00054803">
            <w:r>
              <w:t>Category 1: Subject to sex offender notification requirements.</w:t>
            </w:r>
          </w:p>
        </w:tc>
        <w:sdt>
          <w:sdtPr>
            <w:rPr>
              <w:sz w:val="32"/>
              <w:szCs w:val="32"/>
            </w:rPr>
            <w:id w:val="-68475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0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37132730" w14:textId="77777777" w:rsidR="00C3050D" w:rsidRPr="00144A35" w:rsidRDefault="00C3050D" w:rsidP="00054803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022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4D33D18" w14:textId="77777777" w:rsidR="00C3050D" w:rsidRPr="00144A35" w:rsidRDefault="00C3050D" w:rsidP="00054803">
            <w:r>
              <w:t>Category 2: Violent or other sex offender.</w:t>
            </w:r>
          </w:p>
        </w:tc>
        <w:sdt>
          <w:sdtPr>
            <w:rPr>
              <w:sz w:val="32"/>
              <w:szCs w:val="32"/>
            </w:rPr>
            <w:id w:val="1722472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7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66DBA7B2" w14:textId="77777777" w:rsidR="00C3050D" w:rsidRPr="00144A35" w:rsidRDefault="00C3050D" w:rsidP="00054803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050D" w:rsidRPr="00144A35" w14:paraId="167C4524" w14:textId="77777777" w:rsidTr="00054803">
        <w:trPr>
          <w:trHeight w:val="567"/>
        </w:trPr>
        <w:tc>
          <w:tcPr>
            <w:tcW w:w="396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D5D254F" w14:textId="77777777" w:rsidR="00C3050D" w:rsidRPr="00144A35" w:rsidRDefault="00C3050D" w:rsidP="00054803">
            <w:r>
              <w:t>Category 3: Other dangerous offender.</w:t>
            </w:r>
          </w:p>
        </w:tc>
        <w:sdt>
          <w:sdtPr>
            <w:rPr>
              <w:sz w:val="32"/>
              <w:szCs w:val="32"/>
            </w:rPr>
            <w:id w:val="649023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0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596D2821" w14:textId="77777777" w:rsidR="00C3050D" w:rsidRPr="00144A35" w:rsidRDefault="00C3050D" w:rsidP="00054803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022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4BA9716C" w14:textId="77777777" w:rsidR="00C3050D" w:rsidRPr="00144A35" w:rsidRDefault="00C3050D" w:rsidP="00054803">
            <w:r>
              <w:t>Category 4: Terrorist or terrorist risk offender.</w:t>
            </w:r>
          </w:p>
        </w:tc>
        <w:sdt>
          <w:sdtPr>
            <w:rPr>
              <w:sz w:val="32"/>
              <w:szCs w:val="32"/>
            </w:rPr>
            <w:id w:val="1389143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7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3E712A9B" w14:textId="77777777" w:rsidR="00C3050D" w:rsidRPr="00144A35" w:rsidRDefault="00C3050D" w:rsidP="00054803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0514C9DF" w14:textId="10ABE21F" w:rsidR="00F9009B" w:rsidRPr="00712FA1" w:rsidRDefault="00D43F90" w:rsidP="00D96857">
      <w:pPr>
        <w:pStyle w:val="Heading1"/>
      </w:pPr>
      <w:r>
        <w:t>Detention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833"/>
      </w:tblGrid>
      <w:tr w:rsidR="00816DA5" w:rsidRPr="00712FA1" w14:paraId="5BA71660" w14:textId="77777777" w:rsidTr="00435B79">
        <w:tc>
          <w:tcPr>
            <w:tcW w:w="9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F3E148D" w14:textId="40580175" w:rsidR="00816DA5" w:rsidRPr="00712FA1" w:rsidRDefault="00B717F8" w:rsidP="00435B79">
            <w:bookmarkStart w:id="5" w:name="_Hlk192502919"/>
            <w:r>
              <w:t>I</w:t>
            </w:r>
            <w:r w:rsidR="00816DA5" w:rsidRPr="00712FA1">
              <w:t>ndicate</w:t>
            </w:r>
            <w:r w:rsidR="00816DA5" w:rsidRPr="00712FA1">
              <w:rPr>
                <w:rFonts w:eastAsia="Arial"/>
              </w:rPr>
              <w:t xml:space="preserve"> </w:t>
            </w:r>
            <w:r w:rsidR="00816DA5" w:rsidRPr="00712FA1">
              <w:t>the</w:t>
            </w:r>
            <w:r w:rsidR="00816DA5" w:rsidRPr="00712FA1">
              <w:rPr>
                <w:rFonts w:eastAsia="Arial"/>
              </w:rPr>
              <w:t xml:space="preserve"> </w:t>
            </w:r>
            <w:r w:rsidR="00816DA5" w:rsidRPr="00712FA1">
              <w:t>relevant section and basis for detention of Mental Health Act from the list below</w:t>
            </w:r>
            <w:ins w:id="6" w:author="Richardson, Richard" w:date="2025-06-03T14:14:00Z" w16du:dateUtc="2025-06-03T13:14:00Z">
              <w:r w:rsidR="004B38EB">
                <w:t>. For civil admissions</w:t>
              </w:r>
            </w:ins>
            <w:ins w:id="7" w:author="Richardson, Richard" w:date="2025-06-03T14:15:00Z" w16du:dateUtc="2025-06-03T13:15:00Z">
              <w:r w:rsidR="004B38EB">
                <w:t xml:space="preserve"> </w:t>
              </w:r>
              <w:r w:rsidR="003B313D">
                <w:t>you only need to complete a MAPPA I if you become aware that the patient is subject to MAPPA</w:t>
              </w:r>
            </w:ins>
            <w:r w:rsidR="00816DA5" w:rsidRPr="00712FA1">
              <w:t>:</w:t>
            </w:r>
          </w:p>
        </w:tc>
      </w:tr>
      <w:bookmarkEnd w:id="5"/>
    </w:tbl>
    <w:p w14:paraId="686B3FE6" w14:textId="77777777" w:rsidR="00DE7D73" w:rsidRDefault="00DE7D73" w:rsidP="00DE7D73">
      <w:pPr>
        <w:spacing w:before="0" w:after="0" w:line="240" w:lineRule="auto"/>
        <w:sectPr w:rsidR="00DE7D73" w:rsidSect="005B67F8">
          <w:type w:val="continuous"/>
          <w:pgSz w:w="11906" w:h="16838"/>
          <w:pgMar w:top="1135" w:right="1247" w:bottom="1276" w:left="1259" w:header="709" w:footer="709" w:gutter="0"/>
          <w:cols w:space="708"/>
          <w:docGrid w:linePitch="360"/>
        </w:sectPr>
      </w:pPr>
    </w:p>
    <w:tbl>
      <w:tblPr>
        <w:tblW w:w="98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40"/>
        <w:gridCol w:w="4022"/>
        <w:gridCol w:w="887"/>
      </w:tblGrid>
      <w:tr w:rsidR="00DE7D73" w:rsidRPr="00144A35" w14:paraId="301F3BC6" w14:textId="77777777" w:rsidTr="00054803">
        <w:trPr>
          <w:trHeight w:val="567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CDC4794" w14:textId="2963782A" w:rsidR="00DE7D73" w:rsidRPr="00144A35" w:rsidRDefault="00435B79" w:rsidP="00054803">
            <w:r w:rsidRPr="00712FA1">
              <w:t xml:space="preserve">Admission for </w:t>
            </w:r>
            <w:ins w:id="8" w:author="Richardson, Richard" w:date="2025-06-03T13:27:00Z" w16du:dateUtc="2025-06-03T12:27:00Z">
              <w:r w:rsidR="00CB77D4">
                <w:t>assessment</w:t>
              </w:r>
            </w:ins>
            <w:ins w:id="9" w:author="Richardson, Richard" w:date="2025-06-03T13:30:00Z" w16du:dateUtc="2025-06-03T12:30:00Z">
              <w:r w:rsidR="00A03E20">
                <w:t xml:space="preserve"> or </w:t>
              </w:r>
            </w:ins>
            <w:r w:rsidRPr="00712FA1">
              <w:t>treatment (s</w:t>
            </w:r>
            <w:r>
              <w:t>.</w:t>
            </w:r>
            <w:ins w:id="10" w:author="Richardson, Richard" w:date="2025-06-03T13:27:00Z" w16du:dateUtc="2025-06-03T12:27:00Z">
              <w:r w:rsidR="00CB77D4">
                <w:t>2</w:t>
              </w:r>
            </w:ins>
            <w:ins w:id="11" w:author="Richardson, Richard" w:date="2025-06-03T13:31:00Z" w16du:dateUtc="2025-06-03T12:31:00Z">
              <w:r w:rsidR="00A03E20">
                <w:t xml:space="preserve"> or </w:t>
              </w:r>
            </w:ins>
            <w:r w:rsidRPr="00712FA1">
              <w:t>3 MHA 1983)</w:t>
            </w:r>
            <w:r w:rsidR="007202CD">
              <w:t>.</w:t>
            </w:r>
          </w:p>
        </w:tc>
        <w:sdt>
          <w:sdtPr>
            <w:rPr>
              <w:sz w:val="32"/>
              <w:szCs w:val="32"/>
            </w:rPr>
            <w:id w:val="-2070641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0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59B2DEE4" w14:textId="77777777" w:rsidR="00DE7D73" w:rsidRPr="00144A35" w:rsidRDefault="00DE7D73" w:rsidP="00054803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022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E1DC0D9" w14:textId="53207B7C" w:rsidR="00DE7D73" w:rsidRPr="00144A35" w:rsidRDefault="00435B79" w:rsidP="00054803">
            <w:r w:rsidRPr="00712FA1">
              <w:t>Hospital order (s</w:t>
            </w:r>
            <w:r w:rsidR="00580408">
              <w:t>.</w:t>
            </w:r>
            <w:r w:rsidRPr="00712FA1">
              <w:t>37 MHA 1983)</w:t>
            </w:r>
            <w:r w:rsidR="007202CD">
              <w:t>.</w:t>
            </w:r>
          </w:p>
        </w:tc>
        <w:sdt>
          <w:sdtPr>
            <w:rPr>
              <w:sz w:val="32"/>
              <w:szCs w:val="32"/>
            </w:rPr>
            <w:id w:val="1890907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7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167C0D84" w14:textId="77777777" w:rsidR="00DE7D73" w:rsidRPr="00144A35" w:rsidRDefault="00DE7D73" w:rsidP="00054803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202CD" w:rsidRPr="00144A35" w14:paraId="1CA9E3AD" w14:textId="77777777" w:rsidTr="00A77EE2">
        <w:trPr>
          <w:trHeight w:val="567"/>
        </w:trPr>
        <w:tc>
          <w:tcPr>
            <w:tcW w:w="396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3944E4F6" w14:textId="202E28AE" w:rsidR="007202CD" w:rsidRPr="00144A35" w:rsidRDefault="007202CD" w:rsidP="007202CD">
            <w:r w:rsidRPr="00712FA1">
              <w:t>Restricted hospital order (s</w:t>
            </w:r>
            <w:r w:rsidR="00580408">
              <w:t>.</w:t>
            </w:r>
            <w:r w:rsidRPr="00712FA1">
              <w:t>37/41 MHA 1983)</w:t>
            </w:r>
            <w:r>
              <w:t>.</w:t>
            </w:r>
          </w:p>
        </w:tc>
        <w:sdt>
          <w:sdtPr>
            <w:rPr>
              <w:sz w:val="32"/>
              <w:szCs w:val="32"/>
            </w:rPr>
            <w:id w:val="-986549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0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23107687" w14:textId="4E8B133C" w:rsidR="007202CD" w:rsidRPr="00144A35" w:rsidRDefault="007202CD" w:rsidP="007202CD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022" w:type="dxa"/>
            <w:tcBorders>
              <w:right w:val="nil"/>
            </w:tcBorders>
            <w:shd w:val="clear" w:color="auto" w:fill="E7E6E6" w:themeFill="background2"/>
          </w:tcPr>
          <w:p w14:paraId="499FE59F" w14:textId="25DB4C84" w:rsidR="007202CD" w:rsidRPr="00144A35" w:rsidRDefault="007202CD" w:rsidP="007202CD">
            <w:r w:rsidRPr="00712FA1">
              <w:t>Guardianship Order (s</w:t>
            </w:r>
            <w:r w:rsidR="00580408">
              <w:t>.</w:t>
            </w:r>
            <w:r w:rsidRPr="00712FA1">
              <w:t>37)</w:t>
            </w:r>
            <w:r>
              <w:t>.</w:t>
            </w:r>
            <w:r w:rsidRPr="00712FA1">
              <w:t xml:space="preserve"> </w:t>
            </w:r>
          </w:p>
        </w:tc>
        <w:sdt>
          <w:sdtPr>
            <w:rPr>
              <w:sz w:val="32"/>
              <w:szCs w:val="32"/>
            </w:rPr>
            <w:id w:val="-1842074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7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1638D0AB" w14:textId="77777777" w:rsidR="007202CD" w:rsidRPr="00144A35" w:rsidRDefault="007202CD" w:rsidP="007202CD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A1023" w:rsidRPr="00144A35" w14:paraId="26D2C732" w14:textId="77777777" w:rsidTr="00BC67C0">
        <w:trPr>
          <w:trHeight w:val="567"/>
        </w:trPr>
        <w:tc>
          <w:tcPr>
            <w:tcW w:w="3969" w:type="dxa"/>
            <w:tcBorders>
              <w:right w:val="nil"/>
            </w:tcBorders>
            <w:shd w:val="clear" w:color="auto" w:fill="E7E6E6" w:themeFill="background2"/>
          </w:tcPr>
          <w:p w14:paraId="144A82D0" w14:textId="69132B5C" w:rsidR="007A1023" w:rsidRPr="00712FA1" w:rsidRDefault="007A1023" w:rsidP="007A1023">
            <w:r w:rsidRPr="00712FA1">
              <w:t>Hospital and limitation direction (s</w:t>
            </w:r>
            <w:r w:rsidR="00580408">
              <w:t>.</w:t>
            </w:r>
            <w:r w:rsidRPr="00712FA1">
              <w:t>45A MHA 1983)</w:t>
            </w:r>
            <w:r>
              <w:t>.</w:t>
            </w:r>
          </w:p>
        </w:tc>
        <w:sdt>
          <w:sdtPr>
            <w:rPr>
              <w:sz w:val="32"/>
              <w:szCs w:val="32"/>
            </w:rPr>
            <w:id w:val="33050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0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09891E5D" w14:textId="1D912894" w:rsidR="007A1023" w:rsidRDefault="007A1023" w:rsidP="007A1023">
                <w:pPr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022" w:type="dxa"/>
            <w:tcBorders>
              <w:right w:val="nil"/>
            </w:tcBorders>
            <w:shd w:val="clear" w:color="auto" w:fill="E7E6E6" w:themeFill="background2"/>
          </w:tcPr>
          <w:p w14:paraId="6C5E7D1F" w14:textId="1F73463C" w:rsidR="007A1023" w:rsidRPr="00712FA1" w:rsidRDefault="007A1023" w:rsidP="007A1023">
            <w:r w:rsidRPr="00712FA1">
              <w:t>Transfer direction (s</w:t>
            </w:r>
            <w:r w:rsidR="00580408">
              <w:t>.</w:t>
            </w:r>
            <w:r w:rsidRPr="00712FA1">
              <w:t>47</w:t>
            </w:r>
            <w:ins w:id="12" w:author="Richardson, Richard" w:date="2025-06-03T13:31:00Z" w16du:dateUtc="2025-06-03T12:31:00Z">
              <w:r w:rsidR="00580408">
                <w:t xml:space="preserve"> or 48</w:t>
              </w:r>
            </w:ins>
            <w:r w:rsidRPr="00712FA1">
              <w:t xml:space="preserve"> MHA1983) (prison transfer without restriction)</w:t>
            </w:r>
            <w:r>
              <w:t>.</w:t>
            </w:r>
            <w:r w:rsidRPr="00712FA1">
              <w:t xml:space="preserve"> </w:t>
            </w:r>
          </w:p>
        </w:tc>
        <w:sdt>
          <w:sdtPr>
            <w:rPr>
              <w:sz w:val="32"/>
              <w:szCs w:val="32"/>
            </w:rPr>
            <w:id w:val="94295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7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7FF2F5F5" w14:textId="0A5AFA2B" w:rsidR="007A1023" w:rsidRDefault="007A1023" w:rsidP="007A1023">
                <w:pPr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A1023" w:rsidRPr="00144A35" w14:paraId="52787107" w14:textId="77777777" w:rsidTr="00E01CF3">
        <w:trPr>
          <w:trHeight w:val="567"/>
        </w:trPr>
        <w:tc>
          <w:tcPr>
            <w:tcW w:w="3969" w:type="dxa"/>
            <w:tcBorders>
              <w:right w:val="nil"/>
            </w:tcBorders>
            <w:shd w:val="clear" w:color="auto" w:fill="E7E6E6" w:themeFill="background2"/>
          </w:tcPr>
          <w:p w14:paraId="29CF7181" w14:textId="245A2F29" w:rsidR="007A1023" w:rsidRPr="00712FA1" w:rsidRDefault="007A1023" w:rsidP="007A1023">
            <w:r w:rsidRPr="00712FA1">
              <w:t>Restriction direction (s</w:t>
            </w:r>
            <w:r w:rsidR="00580408">
              <w:t>.</w:t>
            </w:r>
            <w:r w:rsidRPr="00712FA1">
              <w:t>47/49 MHA 1983) (prison transfer with restriction)</w:t>
            </w:r>
            <w:r>
              <w:t>.</w:t>
            </w:r>
            <w:r w:rsidRPr="00712FA1">
              <w:t xml:space="preserve"> </w:t>
            </w:r>
          </w:p>
        </w:tc>
        <w:sdt>
          <w:sdtPr>
            <w:rPr>
              <w:sz w:val="32"/>
              <w:szCs w:val="32"/>
            </w:rPr>
            <w:id w:val="-35543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0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164233EA" w14:textId="75CCCB8D" w:rsidR="007A1023" w:rsidRDefault="00B50586" w:rsidP="007A1023">
                <w:pPr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022" w:type="dxa"/>
            <w:tcBorders>
              <w:right w:val="nil"/>
            </w:tcBorders>
            <w:shd w:val="clear" w:color="auto" w:fill="E7E6E6" w:themeFill="background2"/>
          </w:tcPr>
          <w:p w14:paraId="04CE4784" w14:textId="32CFF6B0" w:rsidR="007A1023" w:rsidRPr="00712FA1" w:rsidRDefault="00D6182B" w:rsidP="007A1023">
            <w:r w:rsidRPr="00712FA1">
              <w:t>“Notional s</w:t>
            </w:r>
            <w:r w:rsidR="00580408">
              <w:t>.</w:t>
            </w:r>
            <w:r w:rsidRPr="00712FA1">
              <w:t xml:space="preserve">37” (transfer direction where the custodial sentence has expired). </w:t>
            </w:r>
            <w:r>
              <w:t>Not</w:t>
            </w:r>
            <w:r w:rsidRPr="00712FA1">
              <w:t xml:space="preserve"> relevant for Category </w:t>
            </w:r>
            <w:r>
              <w:t>2 patients</w:t>
            </w:r>
            <w:r w:rsidRPr="00712FA1">
              <w:t>.</w:t>
            </w:r>
          </w:p>
        </w:tc>
        <w:sdt>
          <w:sdtPr>
            <w:rPr>
              <w:sz w:val="32"/>
              <w:szCs w:val="32"/>
            </w:rPr>
            <w:id w:val="2766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7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789A4C92" w14:textId="0DDAD432" w:rsidR="007A1023" w:rsidRDefault="007A1023" w:rsidP="007A1023">
                <w:pPr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12E6E64C" w14:textId="187C163A" w:rsidR="00DE7D73" w:rsidRDefault="00D43F90" w:rsidP="000B3E5E">
      <w:pPr>
        <w:pStyle w:val="Heading1"/>
      </w:pPr>
      <w:r>
        <w:t>Victim Contact &amp; Concerns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44"/>
        <w:gridCol w:w="4111"/>
        <w:gridCol w:w="2178"/>
      </w:tblGrid>
      <w:tr w:rsidR="00937EE2" w:rsidRPr="00712FA1" w14:paraId="5D42C40E" w14:textId="77777777" w:rsidTr="002924C0">
        <w:trPr>
          <w:trHeight w:val="567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60E5AA8" w14:textId="5D9D4103" w:rsidR="007970DC" w:rsidRPr="00712FA1" w:rsidRDefault="00791584" w:rsidP="00F10D79">
            <w:r>
              <w:t>Has</w:t>
            </w:r>
            <w:r w:rsidR="007970DC" w:rsidRPr="00712FA1">
              <w:t xml:space="preserve"> the victim </w:t>
            </w:r>
            <w:r>
              <w:t>engaged with</w:t>
            </w:r>
            <w:r w:rsidR="007970DC" w:rsidRPr="00712FA1">
              <w:t xml:space="preserve"> the Probation Victim Contact Scheme?</w:t>
            </w:r>
            <w:r w:rsidR="00172540" w:rsidRPr="00712FA1">
              <w:t>: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8BD4B" w14:textId="7E6CF2EA" w:rsidR="007970DC" w:rsidRPr="00712FA1" w:rsidRDefault="00191444" w:rsidP="00F10D79">
            <w:r w:rsidRPr="00191444">
              <w:t xml:space="preserve">YES </w:t>
            </w:r>
            <w:sdt>
              <w:sdtPr>
                <w:rPr>
                  <w:sz w:val="32"/>
                  <w:szCs w:val="32"/>
                </w:rPr>
                <w:id w:val="-52911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8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B50586" w:rsidRPr="00191444">
              <w:rPr>
                <w:rFonts w:ascii="Segoe UI Symbol" w:hAnsi="Segoe UI Symbol" w:cs="Segoe UI Symbol"/>
              </w:rPr>
              <w:t xml:space="preserve"> </w:t>
            </w:r>
            <w:r w:rsidR="00B50586">
              <w:rPr>
                <w:rFonts w:ascii="Segoe UI Symbol" w:hAnsi="Segoe UI Symbol" w:cs="Segoe UI Symbol"/>
              </w:rPr>
              <w:t xml:space="preserve">    </w:t>
            </w:r>
            <w:r w:rsidRPr="00191444">
              <w:t xml:space="preserve">NO </w:t>
            </w:r>
            <w:sdt>
              <w:sdtPr>
                <w:rPr>
                  <w:sz w:val="32"/>
                  <w:szCs w:val="32"/>
                </w:rPr>
                <w:id w:val="-64574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8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937EE2" w:rsidRPr="00712FA1" w14:paraId="577AC6C6" w14:textId="77777777" w:rsidTr="0020604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656836CF" w14:textId="484C3005" w:rsidR="007970DC" w:rsidRPr="00712FA1" w:rsidRDefault="006A5396" w:rsidP="00F10D79">
            <w:r>
              <w:t>N</w:t>
            </w:r>
            <w:r w:rsidR="007970DC" w:rsidRPr="00712FA1">
              <w:t>ame and contact details of VLO</w:t>
            </w:r>
            <w:r w:rsidR="00172540" w:rsidRPr="00712FA1">
              <w:t>:</w:t>
            </w:r>
            <w:r w:rsidR="007970DC" w:rsidRPr="00712FA1">
              <w:t xml:space="preserve"> </w:t>
            </w:r>
          </w:p>
        </w:tc>
        <w:tc>
          <w:tcPr>
            <w:tcW w:w="6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B885A" w14:textId="0481032D" w:rsidR="007970DC" w:rsidRPr="00712FA1" w:rsidRDefault="007970DC" w:rsidP="00F10D79"/>
        </w:tc>
      </w:tr>
      <w:tr w:rsidR="002924C0" w:rsidRPr="00712FA1" w14:paraId="7DB6849C" w14:textId="77777777" w:rsidTr="00707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33" w:type="dxa"/>
            <w:gridSpan w:val="3"/>
            <w:shd w:val="clear" w:color="auto" w:fill="E7E6E6" w:themeFill="background2"/>
          </w:tcPr>
          <w:p w14:paraId="63F9B58B" w14:textId="1B9E496C" w:rsidR="002924C0" w:rsidRPr="00712FA1" w:rsidRDefault="002924C0" w:rsidP="00F10D79">
            <w:r>
              <w:t>V</w:t>
            </w:r>
            <w:r w:rsidRPr="00712FA1">
              <w:t xml:space="preserve">ictim issues known to mental health staff </w:t>
            </w:r>
            <w:r w:rsidR="00371FAB">
              <w:t>(including</w:t>
            </w:r>
            <w:r w:rsidRPr="00712FA1">
              <w:t xml:space="preserve"> </w:t>
            </w:r>
            <w:r>
              <w:t xml:space="preserve">concerns of victims, </w:t>
            </w:r>
            <w:r w:rsidRPr="00712FA1">
              <w:t>victims of previous offences or offences that did not go to trial etc.</w:t>
            </w:r>
            <w:r w:rsidR="00371FAB">
              <w:t>).</w:t>
            </w:r>
          </w:p>
        </w:tc>
      </w:tr>
      <w:tr w:rsidR="002924C0" w:rsidRPr="00712FA1" w14:paraId="6D81E9C2" w14:textId="77777777" w:rsidTr="00292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33" w:type="dxa"/>
            <w:gridSpan w:val="3"/>
            <w:shd w:val="clear" w:color="auto" w:fill="auto"/>
          </w:tcPr>
          <w:p w14:paraId="4893E9EC" w14:textId="77777777" w:rsidR="002924C0" w:rsidRDefault="002924C0" w:rsidP="00F10D79"/>
        </w:tc>
      </w:tr>
    </w:tbl>
    <w:p w14:paraId="6FE44D5A" w14:textId="6280B774" w:rsidR="000C3B12" w:rsidRDefault="00D43F90" w:rsidP="000C3B12">
      <w:pPr>
        <w:pStyle w:val="Heading1"/>
      </w:pPr>
      <w:proofErr w:type="spellStart"/>
      <w:r>
        <w:t>Absconsion</w:t>
      </w:r>
      <w:proofErr w:type="spellEnd"/>
      <w:r>
        <w:t xml:space="preserve"> Plan</w:t>
      </w:r>
    </w:p>
    <w:tbl>
      <w:tblPr>
        <w:tblW w:w="98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18"/>
      </w:tblGrid>
      <w:tr w:rsidR="00865926" w:rsidRPr="003870FB" w14:paraId="7F2CA255" w14:textId="77777777" w:rsidTr="00506E45">
        <w:trPr>
          <w:trHeight w:val="567"/>
        </w:trPr>
        <w:tc>
          <w:tcPr>
            <w:tcW w:w="9818" w:type="dxa"/>
            <w:shd w:val="clear" w:color="auto" w:fill="auto"/>
            <w:vAlign w:val="center"/>
          </w:tcPr>
          <w:p w14:paraId="52B18448" w14:textId="77777777" w:rsidR="00865926" w:rsidRPr="003870FB" w:rsidRDefault="00865926" w:rsidP="00506E45">
            <w:pPr>
              <w:pStyle w:val="NoSpacing"/>
              <w:framePr w:hSpace="0" w:wrap="auto" w:vAnchor="margin" w:hAnchor="text" w:xAlign="left" w:yAlign="inline"/>
              <w:numPr>
                <w:ilvl w:val="0"/>
                <w:numId w:val="0"/>
              </w:numPr>
              <w:spacing w:before="120" w:after="120"/>
              <w:ind w:right="0"/>
              <w:contextualSpacing w:val="0"/>
              <w:jc w:val="left"/>
              <w:rPr>
                <w:sz w:val="22"/>
                <w:szCs w:val="22"/>
              </w:rPr>
            </w:pPr>
          </w:p>
        </w:tc>
      </w:tr>
    </w:tbl>
    <w:p w14:paraId="37E05D50" w14:textId="5E3951E2" w:rsidR="000C3B12" w:rsidRDefault="00D43F90" w:rsidP="00BE72FB">
      <w:pPr>
        <w:pStyle w:val="Heading1"/>
      </w:pPr>
      <w:r>
        <w:t>Endorsement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472"/>
        <w:gridCol w:w="1347"/>
        <w:gridCol w:w="3543"/>
      </w:tblGrid>
      <w:tr w:rsidR="00C02E9A" w:rsidRPr="00144A35" w14:paraId="2D5D8324" w14:textId="77777777" w:rsidTr="00DA7A42">
        <w:trPr>
          <w:trHeight w:val="567"/>
        </w:trPr>
        <w:tc>
          <w:tcPr>
            <w:tcW w:w="1418" w:type="dxa"/>
            <w:shd w:val="clear" w:color="auto" w:fill="E7E6E6"/>
            <w:vAlign w:val="center"/>
          </w:tcPr>
          <w:p w14:paraId="0D690CAF" w14:textId="77777777" w:rsidR="00C02E9A" w:rsidRPr="00144A35" w:rsidRDefault="00C02E9A" w:rsidP="00506E45">
            <w:r w:rsidRPr="00144A35">
              <w:t>Name:</w:t>
            </w:r>
          </w:p>
        </w:tc>
        <w:tc>
          <w:tcPr>
            <w:tcW w:w="3472" w:type="dxa"/>
            <w:shd w:val="clear" w:color="auto" w:fill="auto"/>
            <w:vAlign w:val="center"/>
          </w:tcPr>
          <w:p w14:paraId="12185BA3" w14:textId="77777777" w:rsidR="00C02E9A" w:rsidRPr="00144A35" w:rsidRDefault="00C02E9A" w:rsidP="00506E45">
            <w:r w:rsidRPr="00144A35">
              <w:t>*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4B802952" w14:textId="744708F3" w:rsidR="00C02E9A" w:rsidRPr="00144A35" w:rsidRDefault="003E46FC" w:rsidP="00506E45">
            <w:r>
              <w:t>Position</w:t>
            </w:r>
            <w:r w:rsidR="00C02E9A">
              <w:t>: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EBE15F8" w14:textId="77777777" w:rsidR="00C02E9A" w:rsidRPr="00144A35" w:rsidRDefault="00C02E9A" w:rsidP="00506E45"/>
        </w:tc>
      </w:tr>
      <w:tr w:rsidR="003E46FC" w:rsidRPr="00144A35" w14:paraId="2B2E4449" w14:textId="77777777" w:rsidTr="00DA7A42">
        <w:trPr>
          <w:trHeight w:val="567"/>
        </w:trPr>
        <w:tc>
          <w:tcPr>
            <w:tcW w:w="1418" w:type="dxa"/>
            <w:shd w:val="clear" w:color="auto" w:fill="E7E6E6"/>
            <w:vAlign w:val="center"/>
          </w:tcPr>
          <w:p w14:paraId="57DC6B05" w14:textId="188811CA" w:rsidR="003E46FC" w:rsidRPr="00144A35" w:rsidRDefault="003E46FC" w:rsidP="00506E45">
            <w:r>
              <w:t>E-mail</w:t>
            </w:r>
            <w:r w:rsidR="00DA7A42">
              <w:t>:</w:t>
            </w:r>
          </w:p>
        </w:tc>
        <w:tc>
          <w:tcPr>
            <w:tcW w:w="3472" w:type="dxa"/>
            <w:shd w:val="clear" w:color="auto" w:fill="auto"/>
            <w:vAlign w:val="center"/>
          </w:tcPr>
          <w:p w14:paraId="3E028385" w14:textId="77777777" w:rsidR="003E46FC" w:rsidRPr="00144A35" w:rsidRDefault="003E46FC" w:rsidP="00506E45"/>
        </w:tc>
        <w:tc>
          <w:tcPr>
            <w:tcW w:w="1347" w:type="dxa"/>
            <w:shd w:val="clear" w:color="auto" w:fill="E7E6E6" w:themeFill="background2"/>
            <w:vAlign w:val="center"/>
          </w:tcPr>
          <w:p w14:paraId="017C63F4" w14:textId="068E34B1" w:rsidR="003E46FC" w:rsidRDefault="003E46FC" w:rsidP="00506E45">
            <w:r>
              <w:t>Telephone</w:t>
            </w:r>
            <w:r w:rsidR="00DA7A42">
              <w:t>: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C134AEE" w14:textId="77777777" w:rsidR="003E46FC" w:rsidRPr="00144A35" w:rsidRDefault="003E46FC" w:rsidP="00506E45"/>
        </w:tc>
      </w:tr>
    </w:tbl>
    <w:p w14:paraId="7BB4C5CB" w14:textId="77777777" w:rsidR="00BE72FB" w:rsidRDefault="00BE72FB"/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833"/>
      </w:tblGrid>
      <w:tr w:rsidR="00D43F90" w:rsidRPr="00712FA1" w14:paraId="0DEDF00F" w14:textId="77777777" w:rsidTr="00506E45">
        <w:tc>
          <w:tcPr>
            <w:tcW w:w="9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5E0D8E7" w14:textId="2B43E321" w:rsidR="00D43F90" w:rsidRPr="00712FA1" w:rsidRDefault="00D43F90" w:rsidP="00506E45">
            <w:r w:rsidRPr="00712FA1">
              <w:t>Parts 3, 4 and 5 to be completed subsequently by mental health services. See appropriate part for instructions.</w:t>
            </w:r>
          </w:p>
        </w:tc>
      </w:tr>
    </w:tbl>
    <w:p w14:paraId="2E6423F7" w14:textId="1E6C9EDA" w:rsidR="00C326F7" w:rsidRPr="00712FA1" w:rsidRDefault="006A567C" w:rsidP="006A567C">
      <w:pPr>
        <w:pStyle w:val="Heading1"/>
      </w:pPr>
      <w:r w:rsidRPr="00712FA1">
        <w:t xml:space="preserve">PART 2 INFORMATION FROM MAPPA CO-ORDINATOR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833"/>
      </w:tblGrid>
      <w:tr w:rsidR="00D43F90" w:rsidRPr="00712FA1" w14:paraId="293F8152" w14:textId="77777777" w:rsidTr="00506E45">
        <w:tc>
          <w:tcPr>
            <w:tcW w:w="9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93BE150" w14:textId="0E983029" w:rsidR="00D43F90" w:rsidRPr="00712FA1" w:rsidRDefault="00D43F90" w:rsidP="00506E45">
            <w:r w:rsidRPr="00712FA1">
              <w:t>To be completed by MAPPA Co-ordinator and sent to the Responsible Clinician</w:t>
            </w:r>
            <w:r>
              <w:t xml:space="preserve"> (RC)</w:t>
            </w:r>
            <w:r w:rsidRPr="00712FA1">
              <w:t>.</w:t>
            </w:r>
          </w:p>
        </w:tc>
      </w:tr>
    </w:tbl>
    <w:p w14:paraId="7F7C3CFA" w14:textId="77777777" w:rsidR="00D43F90" w:rsidRDefault="00D43F90" w:rsidP="00D43F90">
      <w:pPr>
        <w:spacing w:before="0" w:after="0"/>
        <w:sectPr w:rsidR="00D43F90" w:rsidSect="005B67F8">
          <w:type w:val="continuous"/>
          <w:pgSz w:w="11906" w:h="16838"/>
          <w:pgMar w:top="1135" w:right="1247" w:bottom="1276" w:left="1259" w:header="709" w:footer="709" w:gutter="0"/>
          <w:cols w:space="708"/>
          <w:docGrid w:linePitch="360"/>
        </w:sectPr>
      </w:pP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43"/>
        <w:gridCol w:w="3073"/>
        <w:gridCol w:w="1888"/>
        <w:gridCol w:w="3029"/>
      </w:tblGrid>
      <w:tr w:rsidR="00710073" w:rsidRPr="00712FA1" w14:paraId="7FEE91E1" w14:textId="77777777" w:rsidTr="00986D6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0583479" w14:textId="77777777" w:rsidR="00710073" w:rsidRPr="00712FA1" w:rsidRDefault="00710073" w:rsidP="00506E45">
            <w:proofErr w:type="spellStart"/>
            <w:r>
              <w:t>ViSOR</w:t>
            </w:r>
            <w:proofErr w:type="spellEnd"/>
            <w:r>
              <w:t xml:space="preserve"> number:</w:t>
            </w:r>
          </w:p>
        </w:tc>
        <w:tc>
          <w:tcPr>
            <w:tcW w:w="7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7FBAB" w14:textId="77777777" w:rsidR="00710073" w:rsidRPr="00712FA1" w:rsidRDefault="00710073" w:rsidP="00506E45"/>
        </w:tc>
      </w:tr>
      <w:tr w:rsidR="00712843" w:rsidRPr="00712FA1" w14:paraId="2D57E1AC" w14:textId="77777777" w:rsidTr="00506E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33" w:type="dxa"/>
            <w:gridSpan w:val="4"/>
            <w:shd w:val="clear" w:color="auto" w:fill="E7E6E6" w:themeFill="background2"/>
          </w:tcPr>
          <w:p w14:paraId="2D6240AC" w14:textId="19B2136E" w:rsidR="00712843" w:rsidRDefault="00712843" w:rsidP="00712843">
            <w:r w:rsidRPr="00712FA1">
              <w:t>Previous convictions for unrestricted patients (these will be sent to the hospital by Mental Health Casework Section for restricted patients)</w:t>
            </w:r>
            <w:r>
              <w:t>.</w:t>
            </w:r>
          </w:p>
        </w:tc>
      </w:tr>
      <w:tr w:rsidR="00712843" w:rsidRPr="00712FA1" w14:paraId="55B8A452" w14:textId="77777777" w:rsidTr="007128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33" w:type="dxa"/>
            <w:gridSpan w:val="4"/>
            <w:shd w:val="clear" w:color="auto" w:fill="auto"/>
          </w:tcPr>
          <w:p w14:paraId="593B5F02" w14:textId="77777777" w:rsidR="00712843" w:rsidRDefault="00712843" w:rsidP="00712843"/>
        </w:tc>
      </w:tr>
      <w:tr w:rsidR="00712843" w:rsidRPr="00712FA1" w14:paraId="79CA9AD5" w14:textId="77777777" w:rsidTr="00506E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33" w:type="dxa"/>
            <w:gridSpan w:val="4"/>
            <w:shd w:val="clear" w:color="auto" w:fill="E7E6E6" w:themeFill="background2"/>
          </w:tcPr>
          <w:p w14:paraId="3BAD134F" w14:textId="74E2A578" w:rsidR="00712843" w:rsidRPr="00712FA1" w:rsidRDefault="00712843" w:rsidP="00712843">
            <w:r>
              <w:t>Further i</w:t>
            </w:r>
            <w:r w:rsidRPr="00712FA1">
              <w:t>nformation</w:t>
            </w:r>
            <w:r w:rsidRPr="00712FA1">
              <w:rPr>
                <w:rFonts w:eastAsia="Arial"/>
              </w:rPr>
              <w:t xml:space="preserve"> </w:t>
            </w:r>
            <w:r w:rsidRPr="00712FA1">
              <w:t>that should be shared to</w:t>
            </w:r>
            <w:r w:rsidRPr="00712FA1">
              <w:rPr>
                <w:rFonts w:eastAsia="Arial"/>
              </w:rPr>
              <w:t xml:space="preserve"> </w:t>
            </w:r>
            <w:r w:rsidRPr="00712FA1">
              <w:t>help</w:t>
            </w:r>
            <w:r w:rsidRPr="00712FA1">
              <w:rPr>
                <w:rFonts w:eastAsia="Arial"/>
              </w:rPr>
              <w:t xml:space="preserve"> </w:t>
            </w:r>
            <w:r w:rsidRPr="00712FA1">
              <w:t>manage</w:t>
            </w:r>
            <w:r w:rsidRPr="00712FA1">
              <w:rPr>
                <w:rFonts w:eastAsia="Arial"/>
              </w:rPr>
              <w:t xml:space="preserve"> </w:t>
            </w:r>
            <w:r w:rsidRPr="00712FA1">
              <w:t>the</w:t>
            </w:r>
            <w:r w:rsidRPr="00712FA1">
              <w:rPr>
                <w:rFonts w:eastAsia="Arial"/>
              </w:rPr>
              <w:t xml:space="preserve"> </w:t>
            </w:r>
            <w:r w:rsidRPr="00712FA1">
              <w:t>risk</w:t>
            </w:r>
            <w:r w:rsidRPr="00712FA1">
              <w:rPr>
                <w:rFonts w:eastAsia="Arial"/>
              </w:rPr>
              <w:t xml:space="preserve"> </w:t>
            </w:r>
            <w:r w:rsidRPr="00712FA1">
              <w:t>to</w:t>
            </w:r>
            <w:r w:rsidRPr="00712FA1">
              <w:rPr>
                <w:rFonts w:eastAsia="Arial"/>
              </w:rPr>
              <w:t xml:space="preserve"> </w:t>
            </w:r>
            <w:r w:rsidRPr="00712FA1">
              <w:t>the</w:t>
            </w:r>
            <w:r w:rsidRPr="00712FA1">
              <w:rPr>
                <w:rFonts w:eastAsia="Arial"/>
              </w:rPr>
              <w:t xml:space="preserve"> </w:t>
            </w:r>
            <w:r w:rsidRPr="00712FA1">
              <w:t>public</w:t>
            </w:r>
            <w:r w:rsidR="00434E34">
              <w:t xml:space="preserve"> (</w:t>
            </w:r>
            <w:r>
              <w:t>includ</w:t>
            </w:r>
            <w:r w:rsidR="00434E34">
              <w:t>ing</w:t>
            </w:r>
            <w:r>
              <w:t xml:space="preserve"> </w:t>
            </w:r>
            <w:r w:rsidRPr="00712FA1">
              <w:t>information</w:t>
            </w:r>
            <w:r w:rsidRPr="00712FA1">
              <w:rPr>
                <w:rFonts w:eastAsia="Arial"/>
              </w:rPr>
              <w:t xml:space="preserve"> </w:t>
            </w:r>
            <w:r w:rsidRPr="00712FA1">
              <w:t>held</w:t>
            </w:r>
            <w:r w:rsidRPr="00712FA1">
              <w:rPr>
                <w:rFonts w:eastAsia="Arial"/>
              </w:rPr>
              <w:t xml:space="preserve"> </w:t>
            </w:r>
            <w:r w:rsidRPr="00712FA1">
              <w:t>on</w:t>
            </w:r>
            <w:r w:rsidRPr="00712FA1">
              <w:rPr>
                <w:rFonts w:eastAsia="Arial"/>
              </w:rPr>
              <w:t xml:space="preserve"> </w:t>
            </w:r>
            <w:proofErr w:type="spellStart"/>
            <w:r w:rsidRPr="00712FA1">
              <w:t>ViSOR</w:t>
            </w:r>
            <w:proofErr w:type="spellEnd"/>
            <w:r w:rsidRPr="00712FA1">
              <w:t xml:space="preserve"> </w:t>
            </w:r>
            <w:r w:rsidR="00B1678C">
              <w:t>and</w:t>
            </w:r>
            <w:r w:rsidRPr="00712FA1">
              <w:t xml:space="preserve"> Probation case management systems</w:t>
            </w:r>
            <w:r w:rsidR="00434E34">
              <w:t>)</w:t>
            </w:r>
            <w:r>
              <w:t>.</w:t>
            </w:r>
            <w:r w:rsidRPr="00712FA1">
              <w:t xml:space="preserve"> </w:t>
            </w:r>
          </w:p>
        </w:tc>
      </w:tr>
      <w:tr w:rsidR="00712843" w14:paraId="3DD69D91" w14:textId="77777777" w:rsidTr="00506E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33" w:type="dxa"/>
            <w:gridSpan w:val="4"/>
            <w:shd w:val="clear" w:color="auto" w:fill="auto"/>
          </w:tcPr>
          <w:p w14:paraId="6CA2D51D" w14:textId="77777777" w:rsidR="00712843" w:rsidRDefault="00712843" w:rsidP="00712843"/>
        </w:tc>
      </w:tr>
      <w:tr w:rsidR="00710073" w14:paraId="752BAB3F" w14:textId="77777777" w:rsidTr="00986D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E7E6E6" w:themeFill="background2"/>
          </w:tcPr>
          <w:p w14:paraId="1207A9D9" w14:textId="2E4653F2" w:rsidR="00710073" w:rsidRDefault="00710073" w:rsidP="00710073">
            <w:r>
              <w:t>Name:</w:t>
            </w:r>
          </w:p>
        </w:tc>
        <w:tc>
          <w:tcPr>
            <w:tcW w:w="3073" w:type="dxa"/>
            <w:shd w:val="clear" w:color="auto" w:fill="auto"/>
          </w:tcPr>
          <w:p w14:paraId="4B0BB7AF" w14:textId="77777777" w:rsidR="00710073" w:rsidRDefault="00710073" w:rsidP="00710073"/>
        </w:tc>
        <w:tc>
          <w:tcPr>
            <w:tcW w:w="1888" w:type="dxa"/>
            <w:shd w:val="clear" w:color="auto" w:fill="E7E6E6" w:themeFill="background2"/>
          </w:tcPr>
          <w:p w14:paraId="1B9283DA" w14:textId="1FD2960C" w:rsidR="00710073" w:rsidRDefault="00710073" w:rsidP="00710073">
            <w:r>
              <w:t>Date sent to RC:</w:t>
            </w:r>
          </w:p>
        </w:tc>
        <w:tc>
          <w:tcPr>
            <w:tcW w:w="3029" w:type="dxa"/>
            <w:shd w:val="clear" w:color="auto" w:fill="auto"/>
          </w:tcPr>
          <w:p w14:paraId="4418596E" w14:textId="5A01CC4E" w:rsidR="00710073" w:rsidRDefault="00710073" w:rsidP="00710073"/>
        </w:tc>
      </w:tr>
    </w:tbl>
    <w:p w14:paraId="795C9E34" w14:textId="77777777" w:rsidR="001634CE" w:rsidRDefault="001634CE" w:rsidP="001634CE">
      <w:pPr>
        <w:spacing w:before="0" w:after="0"/>
        <w:sectPr w:rsidR="001634CE" w:rsidSect="005B67F8">
          <w:type w:val="continuous"/>
          <w:pgSz w:w="11906" w:h="16838"/>
          <w:pgMar w:top="1135" w:right="1247" w:bottom="1276" w:left="1259" w:header="709" w:footer="709" w:gutter="0"/>
          <w:cols w:space="708"/>
          <w:docGrid w:linePitch="360"/>
        </w:sectPr>
      </w:pPr>
    </w:p>
    <w:p w14:paraId="38DB4494" w14:textId="702BF754" w:rsidR="006A567C" w:rsidRDefault="00D43F90" w:rsidP="001634CE">
      <w:pPr>
        <w:pStyle w:val="Heading1"/>
      </w:pPr>
      <w:r>
        <w:t>Responsible Clinician Actions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2"/>
      </w:tblGrid>
      <w:tr w:rsidR="00C326F7" w:rsidRPr="00712FA1" w14:paraId="11AA4A08" w14:textId="77777777" w:rsidTr="002A7CAE">
        <w:tc>
          <w:tcPr>
            <w:tcW w:w="9918" w:type="dxa"/>
            <w:shd w:val="clear" w:color="auto" w:fill="E7E6E6" w:themeFill="background2"/>
          </w:tcPr>
          <w:p w14:paraId="08EF4B82" w14:textId="7DEB8655" w:rsidR="00C326F7" w:rsidRPr="00712FA1" w:rsidRDefault="00674C60" w:rsidP="00F10D79">
            <w:pPr>
              <w:rPr>
                <w:rFonts w:eastAsia="MS Mincho"/>
                <w:lang w:eastAsia="en-GB"/>
              </w:rPr>
            </w:pPr>
            <w:r>
              <w:rPr>
                <w:rFonts w:eastAsia="MS Mincho"/>
                <w:lang w:eastAsia="en-GB"/>
              </w:rPr>
              <w:t>T</w:t>
            </w:r>
            <w:r w:rsidR="00A25C59" w:rsidRPr="00712FA1">
              <w:rPr>
                <w:rFonts w:eastAsia="MS Mincho"/>
                <w:lang w:eastAsia="en-GB"/>
              </w:rPr>
              <w:t>he R</w:t>
            </w:r>
            <w:r w:rsidR="00C326F7" w:rsidRPr="00712FA1">
              <w:rPr>
                <w:rFonts w:eastAsia="MS Mincho"/>
                <w:lang w:eastAsia="en-GB"/>
              </w:rPr>
              <w:t xml:space="preserve">esponsible </w:t>
            </w:r>
            <w:r w:rsidR="00A25C59" w:rsidRPr="00712FA1">
              <w:rPr>
                <w:rFonts w:eastAsia="MS Mincho"/>
                <w:lang w:eastAsia="en-GB"/>
              </w:rPr>
              <w:t>C</w:t>
            </w:r>
            <w:r w:rsidR="00C326F7" w:rsidRPr="00712FA1">
              <w:rPr>
                <w:rFonts w:eastAsia="MS Mincho"/>
                <w:lang w:eastAsia="en-GB"/>
              </w:rPr>
              <w:t xml:space="preserve">linician should </w:t>
            </w:r>
            <w:r>
              <w:rPr>
                <w:rFonts w:eastAsia="MS Mincho"/>
                <w:lang w:eastAsia="en-GB"/>
              </w:rPr>
              <w:t>review</w:t>
            </w:r>
            <w:r w:rsidR="00C326F7" w:rsidRPr="00712FA1">
              <w:rPr>
                <w:rFonts w:eastAsia="MS Mincho"/>
                <w:lang w:eastAsia="en-GB"/>
              </w:rPr>
              <w:t xml:space="preserve"> the information received</w:t>
            </w:r>
            <w:r>
              <w:rPr>
                <w:rFonts w:eastAsia="MS Mincho"/>
                <w:lang w:eastAsia="en-GB"/>
              </w:rPr>
              <w:t xml:space="preserve"> from the MAPPA </w:t>
            </w:r>
            <w:r w:rsidR="00710073">
              <w:rPr>
                <w:rFonts w:eastAsia="MS Mincho"/>
                <w:lang w:eastAsia="en-GB"/>
              </w:rPr>
              <w:t>Co-ordinator</w:t>
            </w:r>
            <w:r w:rsidR="00C326F7" w:rsidRPr="00712FA1">
              <w:rPr>
                <w:rFonts w:eastAsia="MS Mincho"/>
                <w:lang w:eastAsia="en-GB"/>
              </w:rPr>
              <w:t xml:space="preserve">, and:   </w:t>
            </w:r>
          </w:p>
          <w:p w14:paraId="5F1B8D80" w14:textId="61C1BB2C" w:rsidR="008C6BA5" w:rsidRPr="00F15418" w:rsidRDefault="008C6BA5" w:rsidP="00F10D79">
            <w:pPr>
              <w:pStyle w:val="ListParagraph"/>
              <w:numPr>
                <w:ilvl w:val="0"/>
                <w:numId w:val="7"/>
              </w:numPr>
              <w:rPr>
                <w:rFonts w:eastAsia="MS Mincho"/>
              </w:rPr>
            </w:pPr>
            <w:r w:rsidRPr="00F15418">
              <w:rPr>
                <w:rFonts w:eastAsia="MS Mincho"/>
              </w:rPr>
              <w:t xml:space="preserve">Ensure that the information is stored securely and not on the patient’s file. Information provided on this form must not be shared with the patient without consulting the MAPPA </w:t>
            </w:r>
            <w:r w:rsidR="004E055B">
              <w:rPr>
                <w:rFonts w:eastAsia="MS Mincho"/>
              </w:rPr>
              <w:t>Co-ordinator</w:t>
            </w:r>
            <w:r w:rsidRPr="00F15418">
              <w:rPr>
                <w:rFonts w:eastAsia="MS Mincho"/>
              </w:rPr>
              <w:t>.</w:t>
            </w:r>
          </w:p>
          <w:p w14:paraId="3F10612F" w14:textId="77777777" w:rsidR="00C326F7" w:rsidRPr="00F15418" w:rsidRDefault="008C6BA5" w:rsidP="00F10D79">
            <w:pPr>
              <w:pStyle w:val="ListParagraph"/>
              <w:numPr>
                <w:ilvl w:val="0"/>
                <w:numId w:val="7"/>
              </w:numPr>
              <w:rPr>
                <w:rFonts w:eastAsia="MS Mincho"/>
              </w:rPr>
            </w:pPr>
            <w:r w:rsidRPr="00F15418">
              <w:rPr>
                <w:rFonts w:eastAsia="MS Mincho"/>
              </w:rPr>
              <w:t>U</w:t>
            </w:r>
            <w:r w:rsidR="00C326F7" w:rsidRPr="00F15418">
              <w:rPr>
                <w:rFonts w:eastAsia="MS Mincho"/>
              </w:rPr>
              <w:t>pdate the risk assessment</w:t>
            </w:r>
            <w:r w:rsidRPr="00F15418">
              <w:rPr>
                <w:rFonts w:eastAsia="MS Mincho"/>
              </w:rPr>
              <w:t>.</w:t>
            </w:r>
            <w:r w:rsidR="00C326F7" w:rsidRPr="00F15418">
              <w:rPr>
                <w:rFonts w:eastAsia="MS Mincho"/>
              </w:rPr>
              <w:t xml:space="preserve">  </w:t>
            </w:r>
          </w:p>
          <w:p w14:paraId="726D2150" w14:textId="77777777" w:rsidR="00C326F7" w:rsidRPr="00F15418" w:rsidRDefault="008C6BA5" w:rsidP="00F10D79">
            <w:pPr>
              <w:pStyle w:val="ListParagraph"/>
              <w:numPr>
                <w:ilvl w:val="0"/>
                <w:numId w:val="7"/>
              </w:numPr>
              <w:rPr>
                <w:rFonts w:eastAsia="MS Mincho"/>
              </w:rPr>
            </w:pPr>
            <w:r w:rsidRPr="00F15418">
              <w:rPr>
                <w:rFonts w:eastAsia="MS Mincho"/>
              </w:rPr>
              <w:t>U</w:t>
            </w:r>
            <w:r w:rsidR="00C326F7" w:rsidRPr="00F15418">
              <w:rPr>
                <w:rFonts w:eastAsia="MS Mincho"/>
              </w:rPr>
              <w:t>pdate the risk management plan</w:t>
            </w:r>
            <w:r w:rsidRPr="00F15418">
              <w:rPr>
                <w:rFonts w:eastAsia="MS Mincho"/>
              </w:rPr>
              <w:t>.</w:t>
            </w:r>
          </w:p>
          <w:p w14:paraId="5FA3E0B6" w14:textId="1A7042F1" w:rsidR="00C326F7" w:rsidRPr="00F15418" w:rsidRDefault="008C6BA5" w:rsidP="00F10D79">
            <w:pPr>
              <w:pStyle w:val="ListParagraph"/>
              <w:numPr>
                <w:ilvl w:val="0"/>
                <w:numId w:val="7"/>
              </w:numPr>
              <w:rPr>
                <w:rFonts w:eastAsia="MS Mincho"/>
              </w:rPr>
            </w:pPr>
            <w:r w:rsidRPr="00F15418">
              <w:rPr>
                <w:rFonts w:eastAsia="MS Mincho"/>
              </w:rPr>
              <w:t>N</w:t>
            </w:r>
            <w:r w:rsidR="00C326F7" w:rsidRPr="00F15418">
              <w:rPr>
                <w:rFonts w:eastAsia="MS Mincho"/>
              </w:rPr>
              <w:t xml:space="preserve">otify the MAPPA </w:t>
            </w:r>
            <w:r w:rsidR="004E055B">
              <w:rPr>
                <w:rFonts w:eastAsia="MS Mincho"/>
              </w:rPr>
              <w:t>Co-ordinator</w:t>
            </w:r>
            <w:r w:rsidR="00C326F7" w:rsidRPr="00F15418">
              <w:rPr>
                <w:rFonts w:eastAsia="MS Mincho"/>
              </w:rPr>
              <w:t xml:space="preserve"> of any </w:t>
            </w:r>
            <w:r w:rsidR="004E055B">
              <w:rPr>
                <w:rFonts w:eastAsia="MS Mincho"/>
              </w:rPr>
              <w:t xml:space="preserve">significant </w:t>
            </w:r>
            <w:r w:rsidR="00C326F7" w:rsidRPr="00F15418">
              <w:rPr>
                <w:rFonts w:eastAsia="MS Mincho"/>
              </w:rPr>
              <w:t xml:space="preserve">change </w:t>
            </w:r>
            <w:r w:rsidR="004E055B">
              <w:rPr>
                <w:rFonts w:eastAsia="MS Mincho"/>
              </w:rPr>
              <w:t>in circumstances</w:t>
            </w:r>
            <w:r w:rsidR="00C34DED">
              <w:rPr>
                <w:rFonts w:eastAsia="MS Mincho"/>
              </w:rPr>
              <w:t xml:space="preserve"> (such as a change of location, change of RC, </w:t>
            </w:r>
            <w:r w:rsidR="00483F50">
              <w:rPr>
                <w:rFonts w:eastAsia="MS Mincho"/>
              </w:rPr>
              <w:t>change in risk factors, further offences etc.)</w:t>
            </w:r>
            <w:r w:rsidRPr="00F15418">
              <w:rPr>
                <w:rFonts w:eastAsia="MS Mincho"/>
              </w:rPr>
              <w:t>.</w:t>
            </w:r>
            <w:r w:rsidR="00C326F7" w:rsidRPr="00F15418">
              <w:rPr>
                <w:rFonts w:eastAsia="MS Mincho"/>
              </w:rPr>
              <w:t xml:space="preserve">  </w:t>
            </w:r>
          </w:p>
          <w:p w14:paraId="349A0F70" w14:textId="77777777" w:rsidR="00B84DB2" w:rsidRDefault="008C6BA5" w:rsidP="00F10D79">
            <w:pPr>
              <w:pStyle w:val="ListParagraph"/>
              <w:numPr>
                <w:ilvl w:val="0"/>
                <w:numId w:val="7"/>
              </w:numPr>
              <w:rPr>
                <w:rFonts w:eastAsia="MS Mincho"/>
              </w:rPr>
            </w:pPr>
            <w:r w:rsidRPr="00F15418">
              <w:rPr>
                <w:rFonts w:eastAsia="MS Mincho"/>
              </w:rPr>
              <w:t>A</w:t>
            </w:r>
            <w:r w:rsidR="00C326F7" w:rsidRPr="00F15418">
              <w:rPr>
                <w:rFonts w:eastAsia="MS Mincho"/>
              </w:rPr>
              <w:t xml:space="preserve">t the appropriate time </w:t>
            </w:r>
            <w:r w:rsidRPr="00F15418">
              <w:rPr>
                <w:rFonts w:eastAsia="MS Mincho"/>
              </w:rPr>
              <w:t>and</w:t>
            </w:r>
            <w:r w:rsidR="00C326F7" w:rsidRPr="00F15418">
              <w:rPr>
                <w:rFonts w:eastAsia="MS Mincho"/>
              </w:rPr>
              <w:t xml:space="preserve"> in line with guidance make and record a clear decision whether the case can be managed at </w:t>
            </w:r>
            <w:r w:rsidR="009814E3">
              <w:rPr>
                <w:rFonts w:eastAsia="MS Mincho"/>
              </w:rPr>
              <w:t>L</w:t>
            </w:r>
            <w:r w:rsidR="00C326F7" w:rsidRPr="00F15418">
              <w:rPr>
                <w:rFonts w:eastAsia="MS Mincho"/>
              </w:rPr>
              <w:t xml:space="preserve">evel 1 or whether to make a referral to the MAPPA </w:t>
            </w:r>
            <w:r w:rsidR="009814E3">
              <w:rPr>
                <w:rFonts w:eastAsia="MS Mincho"/>
              </w:rPr>
              <w:t>Co-ordinator</w:t>
            </w:r>
            <w:r w:rsidR="00C326F7" w:rsidRPr="00F15418">
              <w:rPr>
                <w:rFonts w:eastAsia="MS Mincho"/>
              </w:rPr>
              <w:t xml:space="preserve"> for management at </w:t>
            </w:r>
            <w:r w:rsidR="009814E3">
              <w:rPr>
                <w:rFonts w:eastAsia="MS Mincho"/>
              </w:rPr>
              <w:t>L</w:t>
            </w:r>
            <w:r w:rsidR="00C326F7" w:rsidRPr="00F15418">
              <w:rPr>
                <w:rFonts w:eastAsia="MS Mincho"/>
              </w:rPr>
              <w:t xml:space="preserve">evel 2 or 3. </w:t>
            </w:r>
          </w:p>
          <w:p w14:paraId="3DD83D91" w14:textId="11B2A4BF" w:rsidR="00C326F7" w:rsidRPr="00B84DB2" w:rsidRDefault="00C326F7" w:rsidP="00F10D79">
            <w:pPr>
              <w:pStyle w:val="ListParagraph"/>
              <w:numPr>
                <w:ilvl w:val="0"/>
                <w:numId w:val="7"/>
              </w:numPr>
              <w:rPr>
                <w:rFonts w:eastAsia="MS Mincho"/>
              </w:rPr>
            </w:pPr>
            <w:r w:rsidRPr="00B84DB2">
              <w:rPr>
                <w:rFonts w:eastAsia="MS Mincho"/>
              </w:rPr>
              <w:t xml:space="preserve">If </w:t>
            </w:r>
            <w:r w:rsidR="009814E3" w:rsidRPr="00B84DB2">
              <w:rPr>
                <w:rFonts w:eastAsia="MS Mincho"/>
              </w:rPr>
              <w:t>L</w:t>
            </w:r>
            <w:r w:rsidRPr="00B84DB2">
              <w:rPr>
                <w:rFonts w:eastAsia="MS Mincho"/>
              </w:rPr>
              <w:t xml:space="preserve">evel 2 or 3 management is required, make a referral to the MAPPA </w:t>
            </w:r>
            <w:r w:rsidR="00B06332">
              <w:rPr>
                <w:rFonts w:eastAsia="MS Mincho"/>
              </w:rPr>
              <w:t>Co-ordinator</w:t>
            </w:r>
            <w:r w:rsidRPr="00B84DB2">
              <w:rPr>
                <w:rFonts w:eastAsia="MS Mincho"/>
              </w:rPr>
              <w:t xml:space="preserve"> in the area where the patient is to be discharged</w:t>
            </w:r>
            <w:r w:rsidR="00B06332">
              <w:rPr>
                <w:rFonts w:eastAsia="MS Mincho"/>
              </w:rPr>
              <w:t xml:space="preserve"> using the </w:t>
            </w:r>
            <w:r w:rsidRPr="00B84DB2">
              <w:rPr>
                <w:rFonts w:eastAsia="MS Mincho"/>
              </w:rPr>
              <w:t xml:space="preserve">MAPPA A. </w:t>
            </w:r>
          </w:p>
          <w:p w14:paraId="4F372599" w14:textId="52AB2ACD" w:rsidR="00C326F7" w:rsidRPr="00712FA1" w:rsidRDefault="00C326F7" w:rsidP="00F10D79">
            <w:r w:rsidRPr="00712FA1">
              <w:rPr>
                <w:rFonts w:eastAsia="MS Mincho"/>
                <w:lang w:eastAsia="en-GB"/>
              </w:rPr>
              <w:t xml:space="preserve">Further information on </w:t>
            </w:r>
            <w:r w:rsidR="00C83CCB">
              <w:rPr>
                <w:rFonts w:eastAsia="MS Mincho"/>
                <w:lang w:eastAsia="en-GB"/>
              </w:rPr>
              <w:t xml:space="preserve">making a </w:t>
            </w:r>
            <w:r w:rsidRPr="00712FA1">
              <w:rPr>
                <w:rFonts w:eastAsia="MS Mincho"/>
                <w:lang w:eastAsia="en-GB"/>
              </w:rPr>
              <w:t xml:space="preserve">referral to </w:t>
            </w:r>
            <w:r w:rsidR="00B06332">
              <w:rPr>
                <w:rFonts w:eastAsia="MS Mincho"/>
                <w:lang w:eastAsia="en-GB"/>
              </w:rPr>
              <w:t>L</w:t>
            </w:r>
            <w:r w:rsidRPr="00712FA1">
              <w:rPr>
                <w:rFonts w:eastAsia="MS Mincho"/>
                <w:lang w:eastAsia="en-GB"/>
              </w:rPr>
              <w:t>evel 2</w:t>
            </w:r>
            <w:r w:rsidR="00711BF7" w:rsidRPr="00712FA1">
              <w:rPr>
                <w:rFonts w:eastAsia="MS Mincho"/>
                <w:lang w:eastAsia="en-GB"/>
              </w:rPr>
              <w:t xml:space="preserve"> or 3 is found in Chapter  7 – Levels or M</w:t>
            </w:r>
            <w:r w:rsidRPr="00712FA1">
              <w:rPr>
                <w:rFonts w:eastAsia="MS Mincho"/>
                <w:lang w:eastAsia="en-GB"/>
              </w:rPr>
              <w:t xml:space="preserve">anagement </w:t>
            </w:r>
            <w:r w:rsidR="00B06332">
              <w:rPr>
                <w:rFonts w:eastAsia="MS Mincho"/>
                <w:lang w:eastAsia="en-GB"/>
              </w:rPr>
              <w:t>and</w:t>
            </w:r>
            <w:r w:rsidRPr="00712FA1">
              <w:rPr>
                <w:rFonts w:eastAsia="MS Mincho"/>
                <w:lang w:eastAsia="en-GB"/>
              </w:rPr>
              <w:t xml:space="preserve"> Chapter 26 - Mentally Disordered Offenders</w:t>
            </w:r>
            <w:r w:rsidR="009435DB">
              <w:rPr>
                <w:rFonts w:eastAsia="MS Mincho"/>
                <w:lang w:eastAsia="en-GB"/>
              </w:rPr>
              <w:t xml:space="preserve"> of the MAPPA Guidance</w:t>
            </w:r>
            <w:r w:rsidRPr="00712FA1">
              <w:rPr>
                <w:rFonts w:eastAsia="MS Mincho"/>
                <w:lang w:eastAsia="en-GB"/>
              </w:rPr>
              <w:t xml:space="preserve">. </w:t>
            </w:r>
          </w:p>
        </w:tc>
      </w:tr>
    </w:tbl>
    <w:p w14:paraId="4F59C9FA" w14:textId="02827EA6" w:rsidR="00DD6764" w:rsidRPr="00712FA1" w:rsidRDefault="00D43F90" w:rsidP="00D43F90">
      <w:pPr>
        <w:pStyle w:val="Heading1"/>
      </w:pPr>
      <w:r w:rsidRPr="00712FA1">
        <w:t xml:space="preserve">PART 3 NOTIFICATION OF LEAVE AND DISCHARGE PLANNING 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2"/>
      </w:tblGrid>
      <w:tr w:rsidR="009435DB" w:rsidRPr="00712FA1" w14:paraId="2BCC5A18" w14:textId="77777777" w:rsidTr="002A7CAE">
        <w:tc>
          <w:tcPr>
            <w:tcW w:w="9390" w:type="dxa"/>
            <w:shd w:val="clear" w:color="auto" w:fill="E7E6E6" w:themeFill="background2"/>
          </w:tcPr>
          <w:p w14:paraId="0223A061" w14:textId="0739C4CD" w:rsidR="009435DB" w:rsidRPr="00712FA1" w:rsidRDefault="009435DB" w:rsidP="00506E45">
            <w:r w:rsidRPr="00712FA1">
              <w:t xml:space="preserve">To be completed/updated prior to first unescorted leave and after first CPA/CTP meeting where discharge/release is discussed. Also to be completed prior to first escorted leave where there is a high risk of abscond, very high risk of harm or significant public interest and prior to extended leave of absence. </w:t>
            </w:r>
            <w:r w:rsidR="008101D6">
              <w:t xml:space="preserve">Not necessary to be completed for every period of leave. </w:t>
            </w:r>
            <w:r w:rsidRPr="00712FA1">
              <w:t>To be sent to the MAPPA Co-ordinator for the local area and the area the patient is from.</w:t>
            </w:r>
            <w:r w:rsidRPr="00712FA1">
              <w:rPr>
                <w:rFonts w:eastAsia="MS Mincho"/>
                <w:lang w:eastAsia="en-GB"/>
              </w:rPr>
              <w:t xml:space="preserve"> </w:t>
            </w:r>
          </w:p>
        </w:tc>
      </w:tr>
    </w:tbl>
    <w:p w14:paraId="7FFC5E5F" w14:textId="77777777" w:rsidR="002A7CAE" w:rsidRDefault="002A7CAE" w:rsidP="002A7CAE">
      <w:pPr>
        <w:spacing w:before="0" w:after="0"/>
        <w:sectPr w:rsidR="002A7CAE" w:rsidSect="005B67F8">
          <w:type w:val="continuous"/>
          <w:pgSz w:w="11906" w:h="16838"/>
          <w:pgMar w:top="1135" w:right="1247" w:bottom="1276" w:left="1259" w:header="709" w:footer="709" w:gutter="0"/>
          <w:cols w:space="708"/>
          <w:docGrid w:linePitch="360"/>
        </w:sect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8"/>
        <w:gridCol w:w="2458"/>
        <w:gridCol w:w="2458"/>
        <w:gridCol w:w="2459"/>
      </w:tblGrid>
      <w:tr w:rsidR="002A7CAE" w:rsidRPr="00712FA1" w14:paraId="35233D30" w14:textId="77777777" w:rsidTr="00506E45">
        <w:tc>
          <w:tcPr>
            <w:tcW w:w="9833" w:type="dxa"/>
            <w:gridSpan w:val="4"/>
            <w:shd w:val="clear" w:color="auto" w:fill="E7E6E6" w:themeFill="background2"/>
          </w:tcPr>
          <w:p w14:paraId="612DCD20" w14:textId="71A2B739" w:rsidR="002A7CAE" w:rsidRPr="00712FA1" w:rsidRDefault="00281EF4" w:rsidP="00506E45">
            <w:r>
              <w:t xml:space="preserve">Complete </w:t>
            </w:r>
            <w:r w:rsidRPr="00712FA1">
              <w:t>only where mental health are the lead agency</w:t>
            </w:r>
          </w:p>
        </w:tc>
      </w:tr>
      <w:tr w:rsidR="002A7CAE" w14:paraId="0DD358A5" w14:textId="77777777" w:rsidTr="00CC19FC">
        <w:tc>
          <w:tcPr>
            <w:tcW w:w="2458" w:type="dxa"/>
            <w:shd w:val="clear" w:color="auto" w:fill="E7E6E6" w:themeFill="background2"/>
          </w:tcPr>
          <w:p w14:paraId="47F73F0F" w14:textId="3DD30B16" w:rsidR="002A7CAE" w:rsidRDefault="00CC19FC" w:rsidP="00506E45">
            <w:r w:rsidRPr="00712FA1">
              <w:t xml:space="preserve">Date MAPPA Q </w:t>
            </w:r>
            <w:r w:rsidR="00D32E2F">
              <w:t xml:space="preserve">(level setting) </w:t>
            </w:r>
            <w:r w:rsidRPr="00712FA1">
              <w:t>or equivalent</w:t>
            </w:r>
            <w:r w:rsidR="00497266">
              <w:t xml:space="preserve"> completed</w:t>
            </w:r>
            <w:r w:rsidRPr="00712FA1">
              <w:t>:</w:t>
            </w:r>
          </w:p>
        </w:tc>
        <w:tc>
          <w:tcPr>
            <w:tcW w:w="2458" w:type="dxa"/>
            <w:shd w:val="clear" w:color="auto" w:fill="auto"/>
          </w:tcPr>
          <w:p w14:paraId="733AFC23" w14:textId="77777777" w:rsidR="002A7CAE" w:rsidRDefault="002A7CAE" w:rsidP="00506E45"/>
        </w:tc>
        <w:tc>
          <w:tcPr>
            <w:tcW w:w="2458" w:type="dxa"/>
            <w:shd w:val="clear" w:color="auto" w:fill="E7E6E6" w:themeFill="background2"/>
          </w:tcPr>
          <w:p w14:paraId="38E7B4D0" w14:textId="36B40F95" w:rsidR="002A7CAE" w:rsidRDefault="00497266" w:rsidP="00506E45">
            <w:r>
              <w:t>Completed by</w:t>
            </w:r>
            <w:r w:rsidR="002A7CAE">
              <w:t>:</w:t>
            </w:r>
          </w:p>
        </w:tc>
        <w:tc>
          <w:tcPr>
            <w:tcW w:w="2459" w:type="dxa"/>
            <w:shd w:val="clear" w:color="auto" w:fill="auto"/>
          </w:tcPr>
          <w:p w14:paraId="2C107132" w14:textId="77777777" w:rsidR="002A7CAE" w:rsidRDefault="002A7CAE" w:rsidP="00506E45"/>
        </w:tc>
      </w:tr>
      <w:tr w:rsidR="00D32E2F" w14:paraId="2C836F6E" w14:textId="77777777" w:rsidTr="00CC19FC">
        <w:tc>
          <w:tcPr>
            <w:tcW w:w="2458" w:type="dxa"/>
            <w:shd w:val="clear" w:color="auto" w:fill="E7E6E6" w:themeFill="background2"/>
          </w:tcPr>
          <w:p w14:paraId="273C5827" w14:textId="40F51A8A" w:rsidR="00D32E2F" w:rsidRPr="00712FA1" w:rsidRDefault="0025334D" w:rsidP="00506E45">
            <w:r w:rsidRPr="00712FA1">
              <w:t>Managed by lead agency at Level 1:</w:t>
            </w:r>
          </w:p>
        </w:tc>
        <w:tc>
          <w:tcPr>
            <w:tcW w:w="2458" w:type="dxa"/>
            <w:shd w:val="clear" w:color="auto" w:fill="auto"/>
          </w:tcPr>
          <w:p w14:paraId="510E9ED8" w14:textId="41525E56" w:rsidR="00D32E2F" w:rsidRDefault="00D32E2F" w:rsidP="00506E45">
            <w:r w:rsidRPr="00191444">
              <w:t xml:space="preserve">YES </w:t>
            </w:r>
            <w:sdt>
              <w:sdtPr>
                <w:rPr>
                  <w:sz w:val="32"/>
                  <w:szCs w:val="32"/>
                </w:rPr>
                <w:id w:val="-178140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Pr="00191444"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Segoe UI Symbol" w:hAnsi="Segoe UI Symbol" w:cs="Segoe UI Symbol"/>
              </w:rPr>
              <w:t xml:space="preserve">    </w:t>
            </w:r>
            <w:r w:rsidRPr="00191444">
              <w:t xml:space="preserve">NO </w:t>
            </w:r>
            <w:sdt>
              <w:sdtPr>
                <w:rPr>
                  <w:sz w:val="32"/>
                  <w:szCs w:val="32"/>
                </w:rPr>
                <w:id w:val="-208259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2458" w:type="dxa"/>
            <w:shd w:val="clear" w:color="auto" w:fill="E7E6E6" w:themeFill="background2"/>
          </w:tcPr>
          <w:p w14:paraId="38F093AB" w14:textId="249D8444" w:rsidR="00D32E2F" w:rsidRDefault="0025334D" w:rsidP="00506E45">
            <w:r w:rsidRPr="00712FA1">
              <w:t>Referral to Level 2/3 recommended:</w:t>
            </w:r>
          </w:p>
        </w:tc>
        <w:tc>
          <w:tcPr>
            <w:tcW w:w="2459" w:type="dxa"/>
            <w:shd w:val="clear" w:color="auto" w:fill="auto"/>
          </w:tcPr>
          <w:p w14:paraId="005DE0BD" w14:textId="01A341A7" w:rsidR="00D32E2F" w:rsidRDefault="00D32E2F" w:rsidP="00506E45">
            <w:r w:rsidRPr="00191444">
              <w:t xml:space="preserve">YES </w:t>
            </w:r>
            <w:sdt>
              <w:sdtPr>
                <w:rPr>
                  <w:sz w:val="32"/>
                  <w:szCs w:val="32"/>
                </w:rPr>
                <w:id w:val="53602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Pr="00191444"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Segoe UI Symbol" w:hAnsi="Segoe UI Symbol" w:cs="Segoe UI Symbol"/>
              </w:rPr>
              <w:t xml:space="preserve">    </w:t>
            </w:r>
            <w:r w:rsidRPr="00191444">
              <w:t xml:space="preserve">NO </w:t>
            </w:r>
            <w:sdt>
              <w:sdtPr>
                <w:rPr>
                  <w:sz w:val="32"/>
                  <w:szCs w:val="32"/>
                </w:rPr>
                <w:id w:val="-60041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D32E2F" w14:paraId="502C21D8" w14:textId="77777777" w:rsidTr="00CC19FC">
        <w:tc>
          <w:tcPr>
            <w:tcW w:w="2458" w:type="dxa"/>
            <w:shd w:val="clear" w:color="auto" w:fill="E7E6E6" w:themeFill="background2"/>
          </w:tcPr>
          <w:p w14:paraId="6B91C6BC" w14:textId="68932FFC" w:rsidR="00D32E2F" w:rsidRPr="00712FA1" w:rsidRDefault="00D32E2F" w:rsidP="00506E45">
            <w:r>
              <w:t>Endorsed by (RC):</w:t>
            </w:r>
          </w:p>
        </w:tc>
        <w:tc>
          <w:tcPr>
            <w:tcW w:w="2458" w:type="dxa"/>
            <w:shd w:val="clear" w:color="auto" w:fill="auto"/>
          </w:tcPr>
          <w:p w14:paraId="52820BAA" w14:textId="77777777" w:rsidR="00D32E2F" w:rsidRDefault="00D32E2F" w:rsidP="00506E45"/>
        </w:tc>
        <w:tc>
          <w:tcPr>
            <w:tcW w:w="2458" w:type="dxa"/>
            <w:shd w:val="clear" w:color="auto" w:fill="E7E6E6" w:themeFill="background2"/>
          </w:tcPr>
          <w:p w14:paraId="62064BDA" w14:textId="60B3144B" w:rsidR="00D32E2F" w:rsidRDefault="00D32E2F" w:rsidP="00506E45">
            <w:r>
              <w:t>Date MAPPA A (referral) submitted:</w:t>
            </w:r>
          </w:p>
        </w:tc>
        <w:tc>
          <w:tcPr>
            <w:tcW w:w="2459" w:type="dxa"/>
            <w:shd w:val="clear" w:color="auto" w:fill="auto"/>
          </w:tcPr>
          <w:p w14:paraId="2698D4E5" w14:textId="77777777" w:rsidR="00D32E2F" w:rsidRDefault="00D32E2F" w:rsidP="00506E45"/>
        </w:tc>
      </w:tr>
    </w:tbl>
    <w:p w14:paraId="064F2BA0" w14:textId="7785EE62" w:rsidR="002A7CAE" w:rsidRDefault="00281EF4" w:rsidP="00281EF4">
      <w:pPr>
        <w:pStyle w:val="Heading1"/>
      </w:pPr>
      <w:r>
        <w:t>Details of Leave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8"/>
        <w:gridCol w:w="2458"/>
        <w:gridCol w:w="2458"/>
        <w:gridCol w:w="2459"/>
      </w:tblGrid>
      <w:tr w:rsidR="00281EF4" w:rsidRPr="00712FA1" w14:paraId="4E384803" w14:textId="77777777" w:rsidTr="00506E45">
        <w:tc>
          <w:tcPr>
            <w:tcW w:w="9833" w:type="dxa"/>
            <w:gridSpan w:val="4"/>
            <w:shd w:val="clear" w:color="auto" w:fill="E7E6E6" w:themeFill="background2"/>
          </w:tcPr>
          <w:p w14:paraId="230D3F0B" w14:textId="32ABAD10" w:rsidR="00281EF4" w:rsidRPr="00712FA1" w:rsidRDefault="00281EF4" w:rsidP="00281EF4">
            <w:r>
              <w:t>Details of community leave arrangements</w:t>
            </w:r>
            <w:r w:rsidR="00992F86">
              <w:t xml:space="preserve"> (</w:t>
            </w:r>
            <w:r>
              <w:t>provide as much detail as possible, including dates</w:t>
            </w:r>
            <w:r w:rsidR="00247364">
              <w:t>,</w:t>
            </w:r>
            <w:r>
              <w:t xml:space="preserve"> relevant addresses</w:t>
            </w:r>
            <w:r w:rsidR="00CB4681">
              <w:t xml:space="preserve">, </w:t>
            </w:r>
            <w:r w:rsidR="009F2459">
              <w:t xml:space="preserve">identified risks, </w:t>
            </w:r>
            <w:r w:rsidR="00CB4681">
              <w:t>victim issues</w:t>
            </w:r>
            <w:r>
              <w:t xml:space="preserve"> and any exclusion zone</w:t>
            </w:r>
            <w:r w:rsidR="00992F86">
              <w:t>)</w:t>
            </w:r>
            <w:r>
              <w:t>.</w:t>
            </w:r>
          </w:p>
        </w:tc>
      </w:tr>
      <w:tr w:rsidR="00247364" w:rsidRPr="00712FA1" w14:paraId="478453AF" w14:textId="77777777" w:rsidTr="00247364">
        <w:tc>
          <w:tcPr>
            <w:tcW w:w="9833" w:type="dxa"/>
            <w:gridSpan w:val="4"/>
            <w:shd w:val="clear" w:color="auto" w:fill="auto"/>
          </w:tcPr>
          <w:p w14:paraId="4B66F2FB" w14:textId="77777777" w:rsidR="00247364" w:rsidRDefault="00247364" w:rsidP="00281EF4"/>
        </w:tc>
      </w:tr>
      <w:tr w:rsidR="00281EF4" w14:paraId="5222CE9D" w14:textId="77777777" w:rsidTr="00506E45">
        <w:tc>
          <w:tcPr>
            <w:tcW w:w="2458" w:type="dxa"/>
            <w:shd w:val="clear" w:color="auto" w:fill="E7E6E6" w:themeFill="background2"/>
          </w:tcPr>
          <w:p w14:paraId="61CBD7D9" w14:textId="66E98894" w:rsidR="00281EF4" w:rsidRPr="00712FA1" w:rsidRDefault="009F2459" w:rsidP="00506E45">
            <w:r>
              <w:t>Escorted:</w:t>
            </w:r>
          </w:p>
        </w:tc>
        <w:tc>
          <w:tcPr>
            <w:tcW w:w="2458" w:type="dxa"/>
            <w:shd w:val="clear" w:color="auto" w:fill="auto"/>
          </w:tcPr>
          <w:p w14:paraId="64248090" w14:textId="63D7A762" w:rsidR="00281EF4" w:rsidRDefault="003B313D" w:rsidP="00506E45">
            <w:sdt>
              <w:sdtPr>
                <w:rPr>
                  <w:sz w:val="32"/>
                  <w:szCs w:val="32"/>
                </w:rPr>
                <w:id w:val="-127278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EF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2458" w:type="dxa"/>
            <w:shd w:val="clear" w:color="auto" w:fill="E7E6E6" w:themeFill="background2"/>
          </w:tcPr>
          <w:p w14:paraId="67650142" w14:textId="17C56066" w:rsidR="00281EF4" w:rsidRDefault="005357DC" w:rsidP="00506E45">
            <w:r>
              <w:t>Unescorted</w:t>
            </w:r>
            <w:r w:rsidR="00281EF4" w:rsidRPr="00712FA1">
              <w:t>:</w:t>
            </w:r>
          </w:p>
        </w:tc>
        <w:tc>
          <w:tcPr>
            <w:tcW w:w="2459" w:type="dxa"/>
            <w:shd w:val="clear" w:color="auto" w:fill="auto"/>
          </w:tcPr>
          <w:p w14:paraId="28EE1EDD" w14:textId="0D020AD3" w:rsidR="00281EF4" w:rsidRDefault="003B313D" w:rsidP="00506E45">
            <w:sdt>
              <w:sdtPr>
                <w:rPr>
                  <w:sz w:val="32"/>
                  <w:szCs w:val="32"/>
                </w:rPr>
                <w:id w:val="3270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C07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370F80" w14:paraId="11D2FF00" w14:textId="77777777" w:rsidTr="009220C1">
        <w:tc>
          <w:tcPr>
            <w:tcW w:w="7374" w:type="dxa"/>
            <w:gridSpan w:val="3"/>
            <w:shd w:val="clear" w:color="auto" w:fill="E7E6E6" w:themeFill="background2"/>
          </w:tcPr>
          <w:p w14:paraId="180FB841" w14:textId="5437D951" w:rsidR="00370F80" w:rsidRDefault="00370F80" w:rsidP="00506E45">
            <w:r w:rsidRPr="00712FA1">
              <w:t>Date of next CPA/CTP meeting if applicable:</w:t>
            </w:r>
          </w:p>
        </w:tc>
        <w:tc>
          <w:tcPr>
            <w:tcW w:w="2459" w:type="dxa"/>
            <w:shd w:val="clear" w:color="auto" w:fill="auto"/>
          </w:tcPr>
          <w:p w14:paraId="2E1C6171" w14:textId="77777777" w:rsidR="00370F80" w:rsidRDefault="00370F80" w:rsidP="00506E45"/>
        </w:tc>
      </w:tr>
    </w:tbl>
    <w:p w14:paraId="0425F12A" w14:textId="0530DA10" w:rsidR="002A7CAE" w:rsidRDefault="008101D6" w:rsidP="008101D6">
      <w:pPr>
        <w:pStyle w:val="Heading1"/>
      </w:pPr>
      <w:r>
        <w:t>Discharge Planning</w:t>
      </w:r>
    </w:p>
    <w:tbl>
      <w:tblPr>
        <w:tblW w:w="98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7371"/>
        <w:gridCol w:w="2469"/>
      </w:tblGrid>
      <w:tr w:rsidR="00937EE2" w:rsidRPr="00712FA1" w14:paraId="0A0E394A" w14:textId="77777777" w:rsidTr="00992F86">
        <w:tc>
          <w:tcPr>
            <w:tcW w:w="7371" w:type="dxa"/>
            <w:shd w:val="clear" w:color="auto" w:fill="E7E6E6" w:themeFill="background2"/>
          </w:tcPr>
          <w:p w14:paraId="4C15CEE6" w14:textId="77777777" w:rsidR="003913B4" w:rsidRPr="00712FA1" w:rsidRDefault="003913B4" w:rsidP="00F10D79">
            <w:r w:rsidRPr="00712FA1">
              <w:t>Date of next tribunal</w:t>
            </w:r>
            <w:r w:rsidR="00F6185D" w:rsidRPr="00712FA1">
              <w:t xml:space="preserve"> hearing</w:t>
            </w:r>
            <w:r w:rsidR="00172540" w:rsidRPr="00712FA1">
              <w:t xml:space="preserve"> if applicable:</w:t>
            </w:r>
          </w:p>
        </w:tc>
        <w:tc>
          <w:tcPr>
            <w:tcW w:w="2469" w:type="dxa"/>
            <w:shd w:val="clear" w:color="auto" w:fill="auto"/>
          </w:tcPr>
          <w:p w14:paraId="7BAF2AE9" w14:textId="0937026E" w:rsidR="003913B4" w:rsidRPr="00712FA1" w:rsidRDefault="003913B4" w:rsidP="00F10D79"/>
        </w:tc>
      </w:tr>
      <w:tr w:rsidR="00992F86" w:rsidRPr="00712FA1" w14:paraId="3FCFABCB" w14:textId="77777777" w:rsidTr="00691C0B">
        <w:tc>
          <w:tcPr>
            <w:tcW w:w="9840" w:type="dxa"/>
            <w:gridSpan w:val="2"/>
            <w:shd w:val="clear" w:color="auto" w:fill="E7E6E6" w:themeFill="background2"/>
          </w:tcPr>
          <w:p w14:paraId="120E0B2E" w14:textId="729C85F5" w:rsidR="00992F86" w:rsidRPr="00712FA1" w:rsidRDefault="00992F86" w:rsidP="00F10D79">
            <w:r w:rsidRPr="00712FA1">
              <w:t>Details of discharge (including dates</w:t>
            </w:r>
            <w:r>
              <w:t>,</w:t>
            </w:r>
            <w:r w:rsidRPr="00712FA1">
              <w:t xml:space="preserve"> address </w:t>
            </w:r>
            <w:r>
              <w:t xml:space="preserve">and </w:t>
            </w:r>
            <w:r w:rsidRPr="00712FA1">
              <w:t>any conditions):</w:t>
            </w:r>
          </w:p>
        </w:tc>
      </w:tr>
      <w:tr w:rsidR="00992F86" w:rsidRPr="00712FA1" w14:paraId="392A3251" w14:textId="77777777" w:rsidTr="00992F86">
        <w:tc>
          <w:tcPr>
            <w:tcW w:w="9840" w:type="dxa"/>
            <w:gridSpan w:val="2"/>
            <w:shd w:val="clear" w:color="auto" w:fill="auto"/>
          </w:tcPr>
          <w:p w14:paraId="501B0F63" w14:textId="79CC020F" w:rsidR="00992F86" w:rsidRPr="00712FA1" w:rsidRDefault="00992F86" w:rsidP="00F10D79"/>
        </w:tc>
      </w:tr>
    </w:tbl>
    <w:p w14:paraId="6CA2119E" w14:textId="77777777" w:rsidR="008931CD" w:rsidRDefault="008931CD" w:rsidP="008931CD">
      <w:pPr>
        <w:pStyle w:val="Heading1"/>
      </w:pPr>
      <w:r>
        <w:t>Endorsement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472"/>
        <w:gridCol w:w="1347"/>
        <w:gridCol w:w="3543"/>
      </w:tblGrid>
      <w:tr w:rsidR="008931CD" w:rsidRPr="00144A35" w14:paraId="40F2DB47" w14:textId="77777777" w:rsidTr="00506E45">
        <w:trPr>
          <w:trHeight w:val="567"/>
        </w:trPr>
        <w:tc>
          <w:tcPr>
            <w:tcW w:w="1418" w:type="dxa"/>
            <w:shd w:val="clear" w:color="auto" w:fill="E7E6E6"/>
            <w:vAlign w:val="center"/>
          </w:tcPr>
          <w:p w14:paraId="208ACF5D" w14:textId="77777777" w:rsidR="008931CD" w:rsidRPr="00144A35" w:rsidRDefault="008931CD" w:rsidP="00506E45">
            <w:r w:rsidRPr="00144A35">
              <w:t>Name:</w:t>
            </w:r>
          </w:p>
        </w:tc>
        <w:tc>
          <w:tcPr>
            <w:tcW w:w="3472" w:type="dxa"/>
            <w:shd w:val="clear" w:color="auto" w:fill="auto"/>
            <w:vAlign w:val="center"/>
          </w:tcPr>
          <w:p w14:paraId="0841EB18" w14:textId="77777777" w:rsidR="008931CD" w:rsidRPr="00144A35" w:rsidRDefault="008931CD" w:rsidP="00506E45">
            <w:r w:rsidRPr="00144A35">
              <w:t>*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63E4B60F" w14:textId="77777777" w:rsidR="008931CD" w:rsidRPr="00144A35" w:rsidRDefault="008931CD" w:rsidP="00506E45">
            <w:r>
              <w:t>Position: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8293C15" w14:textId="77777777" w:rsidR="008931CD" w:rsidRPr="00144A35" w:rsidRDefault="008931CD" w:rsidP="00506E45"/>
        </w:tc>
      </w:tr>
      <w:tr w:rsidR="008931CD" w:rsidRPr="00144A35" w14:paraId="3B67985C" w14:textId="77777777" w:rsidTr="00506E45">
        <w:trPr>
          <w:trHeight w:val="567"/>
        </w:trPr>
        <w:tc>
          <w:tcPr>
            <w:tcW w:w="1418" w:type="dxa"/>
            <w:shd w:val="clear" w:color="auto" w:fill="E7E6E6"/>
            <w:vAlign w:val="center"/>
          </w:tcPr>
          <w:p w14:paraId="3FD310FA" w14:textId="77777777" w:rsidR="008931CD" w:rsidRPr="00144A35" w:rsidRDefault="008931CD" w:rsidP="00506E45">
            <w:r>
              <w:t>E-mail:</w:t>
            </w:r>
          </w:p>
        </w:tc>
        <w:tc>
          <w:tcPr>
            <w:tcW w:w="3472" w:type="dxa"/>
            <w:shd w:val="clear" w:color="auto" w:fill="auto"/>
            <w:vAlign w:val="center"/>
          </w:tcPr>
          <w:p w14:paraId="1F3F2D06" w14:textId="77777777" w:rsidR="008931CD" w:rsidRPr="00144A35" w:rsidRDefault="008931CD" w:rsidP="00506E45"/>
        </w:tc>
        <w:tc>
          <w:tcPr>
            <w:tcW w:w="1347" w:type="dxa"/>
            <w:shd w:val="clear" w:color="auto" w:fill="E7E6E6" w:themeFill="background2"/>
            <w:vAlign w:val="center"/>
          </w:tcPr>
          <w:p w14:paraId="55AF0FBA" w14:textId="77777777" w:rsidR="008931CD" w:rsidRDefault="008931CD" w:rsidP="00506E45">
            <w:r>
              <w:t>Telephone: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7FB3687" w14:textId="77777777" w:rsidR="008931CD" w:rsidRPr="00144A35" w:rsidRDefault="008931CD" w:rsidP="00506E45"/>
        </w:tc>
      </w:tr>
    </w:tbl>
    <w:p w14:paraId="2689BA80" w14:textId="5507BDEC" w:rsidR="0026037B" w:rsidRPr="00712FA1" w:rsidRDefault="00741173" w:rsidP="00741173">
      <w:pPr>
        <w:pStyle w:val="Heading1"/>
      </w:pPr>
      <w:r w:rsidRPr="00712FA1">
        <w:t xml:space="preserve">PART 4 DISCHARGE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833"/>
      </w:tblGrid>
      <w:tr w:rsidR="008C481D" w:rsidRPr="00712FA1" w14:paraId="46CD5194" w14:textId="77777777" w:rsidTr="00506E45">
        <w:tc>
          <w:tcPr>
            <w:tcW w:w="9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FD5593D" w14:textId="1BE1E6D7" w:rsidR="008C481D" w:rsidRPr="00712FA1" w:rsidRDefault="008C481D" w:rsidP="00506E45">
            <w:r w:rsidRPr="00712FA1">
              <w:t xml:space="preserve">To be completed prior to discharge </w:t>
            </w:r>
            <w:r w:rsidR="004C4E6B">
              <w:t>of</w:t>
            </w:r>
            <w:r w:rsidRPr="00712FA1">
              <w:t xml:space="preserve"> MAPPA Level 1</w:t>
            </w:r>
            <w:r w:rsidR="004C4E6B">
              <w:t xml:space="preserve"> patients</w:t>
            </w:r>
            <w:r w:rsidRPr="00712FA1">
              <w:t>. To be sent to the MAPPA Co-ordinator for the local area and the area the patient is being discharged to.</w:t>
            </w:r>
          </w:p>
        </w:tc>
      </w:tr>
    </w:tbl>
    <w:p w14:paraId="383A8564" w14:textId="77777777" w:rsidR="00257BE3" w:rsidRDefault="00257BE3" w:rsidP="00257BE3">
      <w:pPr>
        <w:spacing w:before="0" w:after="0"/>
        <w:sectPr w:rsidR="00257BE3" w:rsidSect="005B67F8">
          <w:type w:val="continuous"/>
          <w:pgSz w:w="11906" w:h="16838"/>
          <w:pgMar w:top="1135" w:right="1247" w:bottom="1276" w:left="1259" w:header="709" w:footer="709" w:gutter="0"/>
          <w:cols w:space="708"/>
          <w:docGrid w:linePitch="360"/>
        </w:sectPr>
      </w:pPr>
    </w:p>
    <w:tbl>
      <w:tblPr>
        <w:tblW w:w="98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1843"/>
        <w:gridCol w:w="2126"/>
        <w:gridCol w:w="9"/>
        <w:gridCol w:w="931"/>
        <w:gridCol w:w="11"/>
        <w:gridCol w:w="1743"/>
        <w:gridCol w:w="2268"/>
        <w:gridCol w:w="887"/>
        <w:gridCol w:w="22"/>
      </w:tblGrid>
      <w:tr w:rsidR="00257BE3" w:rsidRPr="00712FA1" w14:paraId="2266F261" w14:textId="77777777" w:rsidTr="003A6563">
        <w:tc>
          <w:tcPr>
            <w:tcW w:w="9840" w:type="dxa"/>
            <w:gridSpan w:val="9"/>
            <w:shd w:val="clear" w:color="auto" w:fill="E7E6E6" w:themeFill="background2"/>
          </w:tcPr>
          <w:p w14:paraId="0AE8DCB0" w14:textId="1106886C" w:rsidR="00257BE3" w:rsidRPr="00712FA1" w:rsidRDefault="00257BE3" w:rsidP="00506E45">
            <w:r w:rsidRPr="00712FA1">
              <w:t xml:space="preserve">Details of discharge (including </w:t>
            </w:r>
            <w:r w:rsidR="006C0576">
              <w:t>risk management</w:t>
            </w:r>
            <w:r w:rsidRPr="00712FA1">
              <w:t xml:space="preserve"> </w:t>
            </w:r>
            <w:r>
              <w:t xml:space="preserve">and </w:t>
            </w:r>
            <w:r w:rsidRPr="00712FA1">
              <w:t>any conditions):</w:t>
            </w:r>
          </w:p>
        </w:tc>
      </w:tr>
      <w:tr w:rsidR="003B669B" w:rsidRPr="00712FA1" w14:paraId="356AB5AD" w14:textId="77777777" w:rsidTr="003B669B">
        <w:tc>
          <w:tcPr>
            <w:tcW w:w="9840" w:type="dxa"/>
            <w:gridSpan w:val="9"/>
            <w:shd w:val="clear" w:color="auto" w:fill="auto"/>
          </w:tcPr>
          <w:p w14:paraId="62D58C0D" w14:textId="77777777" w:rsidR="003B669B" w:rsidRPr="00712FA1" w:rsidRDefault="003B669B" w:rsidP="00506E45"/>
        </w:tc>
      </w:tr>
      <w:tr w:rsidR="003A6563" w:rsidRPr="00144A35" w14:paraId="3B523A07" w14:textId="77777777" w:rsidTr="00CC7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2" w:type="dxa"/>
          <w:trHeight w:val="567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4CCF509" w14:textId="2B196CE9" w:rsidR="003A6563" w:rsidRPr="00144A35" w:rsidRDefault="003A6563" w:rsidP="00506E45">
            <w:r w:rsidRPr="00712FA1">
              <w:t>Return to custody or release on probation licence</w:t>
            </w:r>
            <w:r>
              <w:t>:</w:t>
            </w:r>
          </w:p>
        </w:tc>
        <w:sdt>
          <w:sdtPr>
            <w:rPr>
              <w:sz w:val="32"/>
              <w:szCs w:val="32"/>
            </w:rPr>
            <w:id w:val="2104604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0" w:type="dxa"/>
                <w:gridSpan w:val="2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05E12607" w14:textId="77777777" w:rsidR="003A6563" w:rsidRPr="00144A35" w:rsidRDefault="003A6563" w:rsidP="00506E45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022" w:type="dxa"/>
            <w:gridSpan w:val="3"/>
            <w:tcBorders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97C8029" w14:textId="15AC728E" w:rsidR="003A6563" w:rsidRPr="00144A35" w:rsidRDefault="003A6563" w:rsidP="00506E45">
            <w:r w:rsidRPr="00712FA1">
              <w:t>Discharge on Community Treatment Order (CTO):</w:t>
            </w:r>
          </w:p>
        </w:tc>
        <w:sdt>
          <w:sdtPr>
            <w:rPr>
              <w:sz w:val="32"/>
              <w:szCs w:val="32"/>
            </w:rPr>
            <w:id w:val="1388370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7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284D5F6A" w14:textId="77777777" w:rsidR="003A6563" w:rsidRPr="00144A35" w:rsidRDefault="003A6563" w:rsidP="00506E45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84310" w:rsidRPr="00144A35" w14:paraId="1994EFDC" w14:textId="77777777" w:rsidTr="00CC7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97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A188287" w14:textId="46F0E873" w:rsidR="00784310" w:rsidRPr="00144A35" w:rsidRDefault="00784310" w:rsidP="00784310">
            <w:r>
              <w:t>Conditional discharge:</w:t>
            </w:r>
          </w:p>
        </w:tc>
        <w:sdt>
          <w:sdtPr>
            <w:rPr>
              <w:sz w:val="32"/>
              <w:szCs w:val="32"/>
            </w:rPr>
            <w:id w:val="-19916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2" w:type="dxa"/>
                <w:gridSpan w:val="2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595434F5" w14:textId="77777777" w:rsidR="00784310" w:rsidRPr="00144A35" w:rsidRDefault="00784310" w:rsidP="00784310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011" w:type="dxa"/>
            <w:gridSpan w:val="2"/>
            <w:tcBorders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E807286" w14:textId="0D3C77FC" w:rsidR="00784310" w:rsidRPr="00144A35" w:rsidRDefault="00784310" w:rsidP="00784310">
            <w:r w:rsidRPr="00712FA1">
              <w:t>Absolute discharge:</w:t>
            </w:r>
          </w:p>
        </w:tc>
        <w:sdt>
          <w:sdtPr>
            <w:rPr>
              <w:sz w:val="32"/>
              <w:szCs w:val="32"/>
            </w:rPr>
            <w:id w:val="948442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gridSpan w:val="2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70B63826" w14:textId="77777777" w:rsidR="00784310" w:rsidRPr="00144A35" w:rsidRDefault="00784310" w:rsidP="00784310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05B98" w:rsidRPr="00712FA1" w14:paraId="468AB363" w14:textId="77777777" w:rsidTr="00FD3BCB">
        <w:tc>
          <w:tcPr>
            <w:tcW w:w="1843" w:type="dxa"/>
            <w:shd w:val="clear" w:color="auto" w:fill="E7E6E6" w:themeFill="background2"/>
          </w:tcPr>
          <w:p w14:paraId="74D9BB20" w14:textId="3DA1764A" w:rsidR="00805B98" w:rsidRDefault="00805B98" w:rsidP="00805B98">
            <w:r>
              <w:t xml:space="preserve">Address following </w:t>
            </w:r>
            <w:r w:rsidR="00D64328">
              <w:t>discharge:</w:t>
            </w:r>
          </w:p>
        </w:tc>
        <w:tc>
          <w:tcPr>
            <w:tcW w:w="3077" w:type="dxa"/>
            <w:gridSpan w:val="4"/>
            <w:shd w:val="clear" w:color="auto" w:fill="auto"/>
          </w:tcPr>
          <w:p w14:paraId="5FECADCA" w14:textId="77777777" w:rsidR="00805B98" w:rsidRDefault="00805B98" w:rsidP="00805B98"/>
        </w:tc>
        <w:tc>
          <w:tcPr>
            <w:tcW w:w="1743" w:type="dxa"/>
            <w:shd w:val="clear" w:color="auto" w:fill="E7E6E6" w:themeFill="background2"/>
          </w:tcPr>
          <w:p w14:paraId="15D3FF45" w14:textId="1D3AFE40" w:rsidR="00805B98" w:rsidRDefault="00D64328" w:rsidP="00805B98">
            <w:r>
              <w:t>Date of discharge:</w:t>
            </w:r>
          </w:p>
        </w:tc>
        <w:tc>
          <w:tcPr>
            <w:tcW w:w="3177" w:type="dxa"/>
            <w:gridSpan w:val="3"/>
            <w:shd w:val="clear" w:color="auto" w:fill="auto"/>
          </w:tcPr>
          <w:p w14:paraId="1FA2E07C" w14:textId="61F45124" w:rsidR="00805B98" w:rsidRDefault="00805B98" w:rsidP="00805B98"/>
        </w:tc>
      </w:tr>
    </w:tbl>
    <w:p w14:paraId="1635040B" w14:textId="20D47670" w:rsidR="00257BE3" w:rsidRDefault="00A26C4A" w:rsidP="00A26C4A">
      <w:pPr>
        <w:pStyle w:val="Heading1"/>
      </w:pPr>
      <w:r>
        <w:t>Contact Details</w:t>
      </w:r>
    </w:p>
    <w:tbl>
      <w:tblPr>
        <w:tblW w:w="98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1843"/>
        <w:gridCol w:w="3077"/>
        <w:gridCol w:w="1743"/>
        <w:gridCol w:w="3177"/>
      </w:tblGrid>
      <w:tr w:rsidR="00937EE2" w:rsidRPr="00712FA1" w14:paraId="4E36B813" w14:textId="77777777" w:rsidTr="00281516">
        <w:tc>
          <w:tcPr>
            <w:tcW w:w="9840" w:type="dxa"/>
            <w:gridSpan w:val="4"/>
            <w:tcBorders>
              <w:bottom w:val="single" w:sz="4" w:space="0" w:color="000000"/>
            </w:tcBorders>
            <w:shd w:val="clear" w:color="auto" w:fill="E7E6E6" w:themeFill="background2"/>
          </w:tcPr>
          <w:p w14:paraId="34196B50" w14:textId="2D17CCC0" w:rsidR="008C6BA5" w:rsidRPr="00712FA1" w:rsidRDefault="00A26C4A" w:rsidP="00F10D79">
            <w:r w:rsidRPr="00712FA1">
              <w:rPr>
                <w:rFonts w:eastAsia="Arial"/>
              </w:rPr>
              <w:t>Clinical Supervisor</w:t>
            </w:r>
          </w:p>
        </w:tc>
      </w:tr>
      <w:tr w:rsidR="006F3F25" w:rsidRPr="00712FA1" w14:paraId="3C6556FE" w14:textId="77777777" w:rsidTr="00281516">
        <w:tc>
          <w:tcPr>
            <w:tcW w:w="1843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5E7CEF61" w14:textId="34403A1E" w:rsidR="006F3F25" w:rsidRPr="00712FA1" w:rsidRDefault="006F3F25" w:rsidP="00F10D79">
            <w:r w:rsidRPr="00712FA1">
              <w:t>Name:</w:t>
            </w:r>
          </w:p>
        </w:tc>
        <w:tc>
          <w:tcPr>
            <w:tcW w:w="3077" w:type="dxa"/>
            <w:tcBorders>
              <w:bottom w:val="single" w:sz="4" w:space="0" w:color="000000"/>
            </w:tcBorders>
            <w:shd w:val="clear" w:color="auto" w:fill="auto"/>
          </w:tcPr>
          <w:p w14:paraId="79F857A4" w14:textId="77777777" w:rsidR="006F3F25" w:rsidRPr="00712FA1" w:rsidRDefault="006F3F25" w:rsidP="00F10D79"/>
        </w:tc>
        <w:tc>
          <w:tcPr>
            <w:tcW w:w="1743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47473500" w14:textId="197C2CE5" w:rsidR="006F3F25" w:rsidRPr="00712FA1" w:rsidRDefault="006F3F25" w:rsidP="00F10D79">
            <w:r>
              <w:t>Organi</w:t>
            </w:r>
            <w:r w:rsidR="00EB4216">
              <w:t>sation:</w:t>
            </w:r>
          </w:p>
        </w:tc>
        <w:tc>
          <w:tcPr>
            <w:tcW w:w="3177" w:type="dxa"/>
            <w:tcBorders>
              <w:bottom w:val="single" w:sz="4" w:space="0" w:color="000000"/>
            </w:tcBorders>
            <w:shd w:val="clear" w:color="auto" w:fill="auto"/>
          </w:tcPr>
          <w:p w14:paraId="5B67E913" w14:textId="7B67F708" w:rsidR="006F3F25" w:rsidRPr="00712FA1" w:rsidRDefault="006F3F25" w:rsidP="00F10D79"/>
        </w:tc>
      </w:tr>
      <w:tr w:rsidR="00EB4216" w:rsidRPr="00712FA1" w14:paraId="5CFC7D30" w14:textId="77777777" w:rsidTr="00281516">
        <w:tc>
          <w:tcPr>
            <w:tcW w:w="1843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28C0DBA1" w14:textId="6C8B2301" w:rsidR="00EB4216" w:rsidRPr="00712FA1" w:rsidRDefault="00EB4216" w:rsidP="00F10D79">
            <w:r>
              <w:t>E-mail addre</w:t>
            </w:r>
            <w:r w:rsidR="00FD3BCB">
              <w:t>ss:</w:t>
            </w:r>
          </w:p>
        </w:tc>
        <w:tc>
          <w:tcPr>
            <w:tcW w:w="3077" w:type="dxa"/>
            <w:tcBorders>
              <w:bottom w:val="single" w:sz="4" w:space="0" w:color="000000"/>
            </w:tcBorders>
            <w:shd w:val="clear" w:color="auto" w:fill="auto"/>
          </w:tcPr>
          <w:p w14:paraId="09B66CDC" w14:textId="77777777" w:rsidR="00EB4216" w:rsidRPr="00712FA1" w:rsidRDefault="00EB4216" w:rsidP="00F10D79"/>
        </w:tc>
        <w:tc>
          <w:tcPr>
            <w:tcW w:w="1743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367ADE55" w14:textId="462FF9D8" w:rsidR="00EB4216" w:rsidRDefault="00FD3BCB" w:rsidP="00F10D79">
            <w:r>
              <w:t>Telephone:</w:t>
            </w:r>
          </w:p>
        </w:tc>
        <w:tc>
          <w:tcPr>
            <w:tcW w:w="3177" w:type="dxa"/>
            <w:tcBorders>
              <w:bottom w:val="single" w:sz="4" w:space="0" w:color="000000"/>
            </w:tcBorders>
            <w:shd w:val="clear" w:color="auto" w:fill="auto"/>
          </w:tcPr>
          <w:p w14:paraId="22B03561" w14:textId="77777777" w:rsidR="00EB4216" w:rsidRPr="00712FA1" w:rsidRDefault="00EB4216" w:rsidP="00F10D79"/>
        </w:tc>
      </w:tr>
      <w:tr w:rsidR="00281516" w:rsidRPr="00712FA1" w14:paraId="6A660097" w14:textId="77777777" w:rsidTr="00281516">
        <w:tc>
          <w:tcPr>
            <w:tcW w:w="9840" w:type="dxa"/>
            <w:gridSpan w:val="4"/>
            <w:tcBorders>
              <w:bottom w:val="single" w:sz="4" w:space="0" w:color="000000"/>
            </w:tcBorders>
            <w:shd w:val="clear" w:color="auto" w:fill="E7E6E6" w:themeFill="background2"/>
          </w:tcPr>
          <w:p w14:paraId="0527FEC8" w14:textId="2045BC1F" w:rsidR="00281516" w:rsidRPr="00712FA1" w:rsidRDefault="00281516" w:rsidP="00506E45">
            <w:r w:rsidRPr="00712FA1">
              <w:rPr>
                <w:rFonts w:eastAsia="Arial"/>
              </w:rPr>
              <w:t>Community Care Co-Ordinator</w:t>
            </w:r>
          </w:p>
        </w:tc>
      </w:tr>
      <w:tr w:rsidR="00281516" w:rsidRPr="00712FA1" w14:paraId="05C2876E" w14:textId="77777777" w:rsidTr="00281516">
        <w:tc>
          <w:tcPr>
            <w:tcW w:w="1843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66319B10" w14:textId="77777777" w:rsidR="00281516" w:rsidRPr="00712FA1" w:rsidRDefault="00281516" w:rsidP="00506E45">
            <w:r w:rsidRPr="00712FA1">
              <w:t>Name:</w:t>
            </w:r>
          </w:p>
        </w:tc>
        <w:tc>
          <w:tcPr>
            <w:tcW w:w="3077" w:type="dxa"/>
            <w:tcBorders>
              <w:bottom w:val="single" w:sz="4" w:space="0" w:color="000000"/>
            </w:tcBorders>
            <w:shd w:val="clear" w:color="auto" w:fill="auto"/>
          </w:tcPr>
          <w:p w14:paraId="18169878" w14:textId="77777777" w:rsidR="00281516" w:rsidRPr="00712FA1" w:rsidRDefault="00281516" w:rsidP="00506E45"/>
        </w:tc>
        <w:tc>
          <w:tcPr>
            <w:tcW w:w="1743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35E3FD66" w14:textId="77777777" w:rsidR="00281516" w:rsidRPr="00712FA1" w:rsidRDefault="00281516" w:rsidP="00506E45">
            <w:r>
              <w:t>Organisation:</w:t>
            </w:r>
          </w:p>
        </w:tc>
        <w:tc>
          <w:tcPr>
            <w:tcW w:w="3177" w:type="dxa"/>
            <w:tcBorders>
              <w:bottom w:val="single" w:sz="4" w:space="0" w:color="000000"/>
            </w:tcBorders>
            <w:shd w:val="clear" w:color="auto" w:fill="auto"/>
          </w:tcPr>
          <w:p w14:paraId="067D08AD" w14:textId="77777777" w:rsidR="00281516" w:rsidRPr="00712FA1" w:rsidRDefault="00281516" w:rsidP="00506E45"/>
        </w:tc>
      </w:tr>
      <w:tr w:rsidR="00281516" w:rsidRPr="00712FA1" w14:paraId="652FFAF7" w14:textId="77777777" w:rsidTr="00281516">
        <w:tc>
          <w:tcPr>
            <w:tcW w:w="1843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12D22B61" w14:textId="77777777" w:rsidR="00281516" w:rsidRPr="00712FA1" w:rsidRDefault="00281516" w:rsidP="00506E45">
            <w:r>
              <w:t>E-mail address:</w:t>
            </w:r>
          </w:p>
        </w:tc>
        <w:tc>
          <w:tcPr>
            <w:tcW w:w="3077" w:type="dxa"/>
            <w:tcBorders>
              <w:bottom w:val="single" w:sz="4" w:space="0" w:color="000000"/>
            </w:tcBorders>
            <w:shd w:val="clear" w:color="auto" w:fill="auto"/>
          </w:tcPr>
          <w:p w14:paraId="23D6E65B" w14:textId="77777777" w:rsidR="00281516" w:rsidRPr="00712FA1" w:rsidRDefault="00281516" w:rsidP="00506E45"/>
        </w:tc>
        <w:tc>
          <w:tcPr>
            <w:tcW w:w="1743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064FFACB" w14:textId="77777777" w:rsidR="00281516" w:rsidRDefault="00281516" w:rsidP="00506E45">
            <w:r>
              <w:t>Telephone:</w:t>
            </w:r>
          </w:p>
        </w:tc>
        <w:tc>
          <w:tcPr>
            <w:tcW w:w="3177" w:type="dxa"/>
            <w:tcBorders>
              <w:bottom w:val="single" w:sz="4" w:space="0" w:color="000000"/>
            </w:tcBorders>
            <w:shd w:val="clear" w:color="auto" w:fill="auto"/>
          </w:tcPr>
          <w:p w14:paraId="4554E708" w14:textId="77777777" w:rsidR="00281516" w:rsidRPr="00712FA1" w:rsidRDefault="00281516" w:rsidP="00506E45"/>
        </w:tc>
      </w:tr>
      <w:tr w:rsidR="00937EE2" w:rsidRPr="00712FA1" w14:paraId="313EC73E" w14:textId="77777777" w:rsidTr="001D5384">
        <w:tc>
          <w:tcPr>
            <w:tcW w:w="1843" w:type="dxa"/>
            <w:shd w:val="clear" w:color="auto" w:fill="E7E6E6" w:themeFill="background2"/>
          </w:tcPr>
          <w:p w14:paraId="7F3CF31C" w14:textId="66951820" w:rsidR="00417ADE" w:rsidRPr="00712FA1" w:rsidRDefault="00417ADE" w:rsidP="00F10D79">
            <w:r w:rsidRPr="00712FA1">
              <w:t>Date sent:</w:t>
            </w:r>
          </w:p>
        </w:tc>
        <w:tc>
          <w:tcPr>
            <w:tcW w:w="7997" w:type="dxa"/>
            <w:gridSpan w:val="3"/>
            <w:shd w:val="clear" w:color="auto" w:fill="auto"/>
          </w:tcPr>
          <w:p w14:paraId="60477ACC" w14:textId="77777777" w:rsidR="00417ADE" w:rsidRPr="00712FA1" w:rsidRDefault="00417ADE" w:rsidP="00F10D79"/>
        </w:tc>
      </w:tr>
    </w:tbl>
    <w:p w14:paraId="7FD96509" w14:textId="38C8C52D" w:rsidR="00BC41BE" w:rsidRPr="00712FA1" w:rsidRDefault="006C0576" w:rsidP="006C0576">
      <w:pPr>
        <w:pStyle w:val="Heading1"/>
      </w:pPr>
      <w:r w:rsidRPr="00712FA1">
        <w:t xml:space="preserve">PART 5 EXIT FROM MAPPA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833"/>
      </w:tblGrid>
      <w:tr w:rsidR="006C0576" w:rsidRPr="00712FA1" w14:paraId="661BD7F7" w14:textId="77777777" w:rsidTr="00506E45">
        <w:tc>
          <w:tcPr>
            <w:tcW w:w="9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61887BB" w14:textId="29B29956" w:rsidR="006C0576" w:rsidRPr="00712FA1" w:rsidRDefault="006C0576" w:rsidP="00506E45">
            <w:r w:rsidRPr="00712FA1">
              <w:t>To be completed by mental health services where patient no longer meets the criteria for MAPPA. To be sent to the MAPPA Co-ordinator for the area the patient lives in.</w:t>
            </w:r>
          </w:p>
        </w:tc>
      </w:tr>
    </w:tbl>
    <w:p w14:paraId="55390010" w14:textId="77777777" w:rsidR="006C0576" w:rsidRDefault="006C0576" w:rsidP="006C0576">
      <w:pPr>
        <w:spacing w:before="0" w:after="0"/>
        <w:sectPr w:rsidR="006C0576" w:rsidSect="006C0576">
          <w:type w:val="continuous"/>
          <w:pgSz w:w="11906" w:h="16838"/>
          <w:pgMar w:top="1135" w:right="1247" w:bottom="1276" w:left="1259" w:header="709" w:footer="709" w:gutter="0"/>
          <w:cols w:space="708"/>
          <w:docGrid w:linePitch="360"/>
        </w:sectPr>
      </w:pPr>
    </w:p>
    <w:tbl>
      <w:tblPr>
        <w:tblW w:w="98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"/>
        <w:gridCol w:w="931"/>
        <w:gridCol w:w="11"/>
        <w:gridCol w:w="2460"/>
        <w:gridCol w:w="1551"/>
        <w:gridCol w:w="887"/>
        <w:gridCol w:w="22"/>
      </w:tblGrid>
      <w:tr w:rsidR="004B2DBF" w:rsidRPr="00144A35" w14:paraId="6221286E" w14:textId="77777777" w:rsidTr="00CC73B5">
        <w:trPr>
          <w:gridAfter w:val="1"/>
          <w:wAfter w:w="22" w:type="dxa"/>
          <w:trHeight w:val="567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BC60FE4" w14:textId="6173DD66" w:rsidR="004B2DBF" w:rsidRPr="00144A35" w:rsidRDefault="004B2DBF" w:rsidP="00506E45">
            <w:r>
              <w:t>Absolute discharge</w:t>
            </w:r>
            <w:r w:rsidR="009A6C21">
              <w:t xml:space="preserve"> (s.37)</w:t>
            </w:r>
            <w:r>
              <w:t>:</w:t>
            </w:r>
          </w:p>
        </w:tc>
        <w:sdt>
          <w:sdtPr>
            <w:rPr>
              <w:sz w:val="32"/>
              <w:szCs w:val="32"/>
            </w:rPr>
            <w:id w:val="-1578512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0" w:type="dxa"/>
                <w:gridSpan w:val="2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585C82E8" w14:textId="77777777" w:rsidR="004B2DBF" w:rsidRPr="00144A35" w:rsidRDefault="004B2DBF" w:rsidP="00506E45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022" w:type="dxa"/>
            <w:gridSpan w:val="3"/>
            <w:tcBorders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016D964" w14:textId="602AD4A9" w:rsidR="004B2DBF" w:rsidRPr="00144A35" w:rsidRDefault="00BD4F27" w:rsidP="00506E45">
            <w:r>
              <w:t xml:space="preserve">End of notification requirements (notional </w:t>
            </w:r>
            <w:r w:rsidR="00CF4D4B">
              <w:t>s.37)</w:t>
            </w:r>
            <w:r w:rsidR="004B2DBF" w:rsidRPr="00712FA1">
              <w:t>:</w:t>
            </w:r>
          </w:p>
        </w:tc>
        <w:sdt>
          <w:sdtPr>
            <w:rPr>
              <w:sz w:val="32"/>
              <w:szCs w:val="32"/>
            </w:rPr>
            <w:id w:val="1863714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7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379ECCBC" w14:textId="77777777" w:rsidR="004B2DBF" w:rsidRPr="00144A35" w:rsidRDefault="004B2DBF" w:rsidP="00506E45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02A1C" w:rsidRPr="00144A35" w14:paraId="6372379F" w14:textId="77777777" w:rsidTr="00913F84">
        <w:trPr>
          <w:trHeight w:val="567"/>
        </w:trPr>
        <w:tc>
          <w:tcPr>
            <w:tcW w:w="397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D18DF86" w14:textId="355397AE" w:rsidR="00002A1C" w:rsidRPr="00144A35" w:rsidRDefault="00002A1C" w:rsidP="00506E45">
            <w:r>
              <w:t>End of sentence (s.45A and s.47):</w:t>
            </w:r>
          </w:p>
        </w:tc>
        <w:sdt>
          <w:sdtPr>
            <w:rPr>
              <w:sz w:val="32"/>
              <w:szCs w:val="32"/>
            </w:rPr>
            <w:id w:val="-968587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2" w:type="dxa"/>
                <w:gridSpan w:val="2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2E43F02C" w14:textId="77777777" w:rsidR="00002A1C" w:rsidRPr="00144A35" w:rsidRDefault="00002A1C" w:rsidP="00506E45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46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012586F" w14:textId="4479385E" w:rsidR="00002A1C" w:rsidRPr="00144A35" w:rsidRDefault="00002A1C" w:rsidP="00002A1C">
            <w:r>
              <w:t xml:space="preserve">Date of </w:t>
            </w:r>
            <w:r w:rsidR="00913F84">
              <w:t>exit from MAPPA:</w:t>
            </w:r>
          </w:p>
        </w:tc>
        <w:tc>
          <w:tcPr>
            <w:tcW w:w="24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C3ED44" w14:textId="11FD5E2B" w:rsidR="00002A1C" w:rsidRPr="00144A35" w:rsidRDefault="00002A1C" w:rsidP="00002A1C"/>
        </w:tc>
      </w:tr>
      <w:tr w:rsidR="00913F84" w:rsidRPr="00712FA1" w14:paraId="2977B359" w14:textId="77777777" w:rsidTr="00506E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E0E0E0"/>
          <w:tblLook w:val="0000" w:firstRow="0" w:lastRow="0" w:firstColumn="0" w:lastColumn="0" w:noHBand="0" w:noVBand="0"/>
        </w:tblPrEx>
        <w:tc>
          <w:tcPr>
            <w:tcW w:w="9840" w:type="dxa"/>
            <w:gridSpan w:val="8"/>
            <w:shd w:val="clear" w:color="auto" w:fill="E7E6E6" w:themeFill="background2"/>
          </w:tcPr>
          <w:p w14:paraId="2FFD74D4" w14:textId="658C2499" w:rsidR="00913F84" w:rsidRPr="00712FA1" w:rsidRDefault="00B33673" w:rsidP="00506E45">
            <w:r>
              <w:t>Ongoing risk management plan</w:t>
            </w:r>
            <w:r w:rsidR="00913F84" w:rsidRPr="00712FA1">
              <w:t>:</w:t>
            </w:r>
          </w:p>
        </w:tc>
      </w:tr>
      <w:tr w:rsidR="00913F84" w:rsidRPr="00712FA1" w14:paraId="4D2D9A75" w14:textId="77777777" w:rsidTr="00506E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E0E0E0"/>
          <w:tblLook w:val="0000" w:firstRow="0" w:lastRow="0" w:firstColumn="0" w:lastColumn="0" w:noHBand="0" w:noVBand="0"/>
        </w:tblPrEx>
        <w:tc>
          <w:tcPr>
            <w:tcW w:w="9840" w:type="dxa"/>
            <w:gridSpan w:val="8"/>
            <w:shd w:val="clear" w:color="auto" w:fill="auto"/>
          </w:tcPr>
          <w:p w14:paraId="70281800" w14:textId="77777777" w:rsidR="00913F84" w:rsidRPr="00712FA1" w:rsidRDefault="00913F84" w:rsidP="00506E45"/>
        </w:tc>
      </w:tr>
    </w:tbl>
    <w:p w14:paraId="776019A0" w14:textId="77777777" w:rsidR="00B33673" w:rsidRDefault="00B33673" w:rsidP="00B33673">
      <w:pPr>
        <w:pStyle w:val="Heading1"/>
      </w:pPr>
      <w:r>
        <w:t>Endorsement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472"/>
        <w:gridCol w:w="1347"/>
        <w:gridCol w:w="3543"/>
      </w:tblGrid>
      <w:tr w:rsidR="00B33673" w:rsidRPr="00144A35" w14:paraId="63C823E3" w14:textId="77777777" w:rsidTr="00506E45">
        <w:trPr>
          <w:trHeight w:val="567"/>
        </w:trPr>
        <w:tc>
          <w:tcPr>
            <w:tcW w:w="1418" w:type="dxa"/>
            <w:shd w:val="clear" w:color="auto" w:fill="E7E6E6"/>
            <w:vAlign w:val="center"/>
          </w:tcPr>
          <w:p w14:paraId="3CC4061D" w14:textId="77777777" w:rsidR="00B33673" w:rsidRPr="00144A35" w:rsidRDefault="00B33673" w:rsidP="00506E45">
            <w:r w:rsidRPr="00144A35">
              <w:t>Name:</w:t>
            </w:r>
          </w:p>
        </w:tc>
        <w:tc>
          <w:tcPr>
            <w:tcW w:w="3472" w:type="dxa"/>
            <w:shd w:val="clear" w:color="auto" w:fill="auto"/>
            <w:vAlign w:val="center"/>
          </w:tcPr>
          <w:p w14:paraId="472B4B18" w14:textId="77777777" w:rsidR="00B33673" w:rsidRPr="00144A35" w:rsidRDefault="00B33673" w:rsidP="00506E45">
            <w:r w:rsidRPr="00144A35">
              <w:t>*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62ECB946" w14:textId="77777777" w:rsidR="00B33673" w:rsidRPr="00144A35" w:rsidRDefault="00B33673" w:rsidP="00506E45">
            <w:r>
              <w:t>Position: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E8C9F4D" w14:textId="77777777" w:rsidR="00B33673" w:rsidRPr="00144A35" w:rsidRDefault="00B33673" w:rsidP="00506E45"/>
        </w:tc>
      </w:tr>
      <w:tr w:rsidR="00B33673" w:rsidRPr="00144A35" w14:paraId="63F47237" w14:textId="77777777" w:rsidTr="00506E45">
        <w:trPr>
          <w:trHeight w:val="567"/>
        </w:trPr>
        <w:tc>
          <w:tcPr>
            <w:tcW w:w="1418" w:type="dxa"/>
            <w:shd w:val="clear" w:color="auto" w:fill="E7E6E6"/>
            <w:vAlign w:val="center"/>
          </w:tcPr>
          <w:p w14:paraId="1015B048" w14:textId="77777777" w:rsidR="00B33673" w:rsidRPr="00144A35" w:rsidRDefault="00B33673" w:rsidP="00506E45">
            <w:r>
              <w:t>E-mail:</w:t>
            </w:r>
          </w:p>
        </w:tc>
        <w:tc>
          <w:tcPr>
            <w:tcW w:w="3472" w:type="dxa"/>
            <w:shd w:val="clear" w:color="auto" w:fill="auto"/>
            <w:vAlign w:val="center"/>
          </w:tcPr>
          <w:p w14:paraId="2B187474" w14:textId="77777777" w:rsidR="00B33673" w:rsidRPr="00144A35" w:rsidRDefault="00B33673" w:rsidP="00506E45"/>
        </w:tc>
        <w:tc>
          <w:tcPr>
            <w:tcW w:w="1347" w:type="dxa"/>
            <w:shd w:val="clear" w:color="auto" w:fill="E7E6E6" w:themeFill="background2"/>
            <w:vAlign w:val="center"/>
          </w:tcPr>
          <w:p w14:paraId="643845C1" w14:textId="77777777" w:rsidR="00B33673" w:rsidRDefault="00B33673" w:rsidP="00506E45">
            <w:r>
              <w:t>Telephone: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DD8DF1E" w14:textId="77777777" w:rsidR="00B33673" w:rsidRPr="00144A35" w:rsidRDefault="00B33673" w:rsidP="00506E45"/>
        </w:tc>
      </w:tr>
    </w:tbl>
    <w:p w14:paraId="5BFC4140" w14:textId="77777777" w:rsidR="00B33673" w:rsidRDefault="00B33673" w:rsidP="00F10D79"/>
    <w:p w14:paraId="095F81A6" w14:textId="77777777" w:rsidR="00913F84" w:rsidRPr="00712FA1" w:rsidRDefault="00913F84" w:rsidP="00F10D79"/>
    <w:p w14:paraId="025F4C19" w14:textId="77777777" w:rsidR="00945858" w:rsidRPr="00712FA1" w:rsidRDefault="00945858" w:rsidP="00F10D79"/>
    <w:sectPr w:rsidR="00945858" w:rsidRPr="00712FA1" w:rsidSect="005B67F8">
      <w:type w:val="continuous"/>
      <w:pgSz w:w="11906" w:h="16838"/>
      <w:pgMar w:top="1135" w:right="1247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83ABC" w14:textId="77777777" w:rsidR="002C52F3" w:rsidRDefault="002C52F3" w:rsidP="00F10D79">
      <w:r>
        <w:separator/>
      </w:r>
    </w:p>
  </w:endnote>
  <w:endnote w:type="continuationSeparator" w:id="0">
    <w:p w14:paraId="0F72F1D5" w14:textId="77777777" w:rsidR="002C52F3" w:rsidRDefault="002C52F3" w:rsidP="00F10D79">
      <w:r>
        <w:continuationSeparator/>
      </w:r>
    </w:p>
  </w:endnote>
  <w:endnote w:type="continuationNotice" w:id="1">
    <w:p w14:paraId="65092D7B" w14:textId="77777777" w:rsidR="002C52F3" w:rsidRDefault="002C52F3" w:rsidP="00F10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60D78" w14:textId="77777777" w:rsidR="002C52F3" w:rsidRDefault="002C52F3" w:rsidP="00F10D79">
      <w:r>
        <w:separator/>
      </w:r>
    </w:p>
  </w:footnote>
  <w:footnote w:type="continuationSeparator" w:id="0">
    <w:p w14:paraId="5292C07B" w14:textId="77777777" w:rsidR="002C52F3" w:rsidRDefault="002C52F3" w:rsidP="00F10D79">
      <w:r>
        <w:continuationSeparator/>
      </w:r>
    </w:p>
  </w:footnote>
  <w:footnote w:type="continuationNotice" w:id="1">
    <w:p w14:paraId="0A0F4CDC" w14:textId="77777777" w:rsidR="002C52F3" w:rsidRDefault="002C52F3" w:rsidP="00F10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94E58" w14:textId="77777777" w:rsidR="009E2D16" w:rsidRDefault="009E2D16" w:rsidP="009E2D16">
    <w:pPr>
      <w:spacing w:after="0"/>
      <w:jc w:val="center"/>
      <w:rPr>
        <w:rStyle w:val="Strong"/>
        <w:color w:val="FF0000"/>
      </w:rPr>
    </w:pPr>
    <w:r>
      <w:rPr>
        <w:rStyle w:val="Strong"/>
        <w:color w:val="FF0000"/>
      </w:rPr>
      <w:t>OFFICIAL SENSITIVE when</w:t>
    </w:r>
    <w:r w:rsidRPr="00BB0A25">
      <w:rPr>
        <w:rStyle w:val="Strong"/>
        <w:color w:val="FF0000"/>
      </w:rPr>
      <w:t xml:space="preserve"> complete</w:t>
    </w:r>
  </w:p>
  <w:p w14:paraId="2E3766CE" w14:textId="77777777" w:rsidR="009E2D16" w:rsidRPr="00F0484A" w:rsidRDefault="009E2D16" w:rsidP="009E2D16">
    <w:pPr>
      <w:pStyle w:val="Title"/>
      <w:spacing w:before="0"/>
      <w:rPr>
        <w:color w:val="FF0000"/>
      </w:rPr>
    </w:pPr>
    <w:r w:rsidRPr="00F0484A">
      <w:rPr>
        <w:color w:val="FF0000"/>
      </w:rPr>
      <w:t>(Send via secure e-mail – Do not store in patient’s file)</w:t>
    </w:r>
  </w:p>
  <w:tbl>
    <w:tblPr>
      <w:tblW w:w="9818" w:type="dxa"/>
      <w:tblLayout w:type="fixed"/>
      <w:tblLook w:val="01E0" w:firstRow="1" w:lastRow="1" w:firstColumn="1" w:lastColumn="1" w:noHBand="0" w:noVBand="0"/>
    </w:tblPr>
    <w:tblGrid>
      <w:gridCol w:w="2972"/>
      <w:gridCol w:w="4394"/>
      <w:gridCol w:w="2452"/>
    </w:tblGrid>
    <w:tr w:rsidR="009E2D16" w:rsidRPr="001C4458" w14:paraId="093BFA75" w14:textId="77777777" w:rsidTr="00054803">
      <w:trPr>
        <w:cantSplit/>
        <w:trHeight w:val="1458"/>
      </w:trPr>
      <w:tc>
        <w:tcPr>
          <w:tcW w:w="2972" w:type="dxa"/>
          <w:shd w:val="clear" w:color="auto" w:fill="auto"/>
        </w:tcPr>
        <w:p w14:paraId="770F7F46" w14:textId="77777777" w:rsidR="009E2D16" w:rsidRPr="005F1EFB" w:rsidRDefault="009E2D16" w:rsidP="009E2D16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00038313" wp14:editId="21C823E8">
                <wp:extent cx="1704507" cy="541325"/>
                <wp:effectExtent l="0" t="0" r="0" b="0"/>
                <wp:docPr id="1751983447" name="Picture 1751983447" descr="cid:fdfb524b-d696-445e-b8c0-4b7fc131f36e@hmps.gsi.gov.u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fdfb524b-d696-445e-b8c0-4b7fc131f36e@hmps.gsi.gov.u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1447" cy="54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shd w:val="clear" w:color="auto" w:fill="auto"/>
        </w:tcPr>
        <w:p w14:paraId="2892A38E" w14:textId="5845DD14" w:rsidR="009E2D16" w:rsidRPr="00D83B6B" w:rsidRDefault="009E2D16" w:rsidP="009E2D16">
          <w:pPr>
            <w:spacing w:before="240" w:after="240"/>
            <w:jc w:val="center"/>
            <w:rPr>
              <w:b/>
              <w:bCs/>
            </w:rPr>
          </w:pPr>
          <w:r>
            <w:rPr>
              <w:b/>
              <w:bCs/>
            </w:rPr>
            <w:t>NOTIFICATION OF MAPPAELIGIBLE MENTAL HEALTH PATIENT</w:t>
          </w:r>
        </w:p>
        <w:p w14:paraId="1C9953A2" w14:textId="77777777" w:rsidR="009E2D16" w:rsidRPr="0099076C" w:rsidRDefault="009E2D16" w:rsidP="009E2D16">
          <w:pPr>
            <w:jc w:val="center"/>
          </w:pPr>
          <w:r w:rsidRPr="00144A35">
            <w:t>Fields marked with * are mandatory</w:t>
          </w:r>
        </w:p>
      </w:tc>
      <w:tc>
        <w:tcPr>
          <w:tcW w:w="2452" w:type="dxa"/>
          <w:shd w:val="clear" w:color="auto" w:fill="auto"/>
        </w:tcPr>
        <w:p w14:paraId="412A278C" w14:textId="7AE4B330" w:rsidR="009E2D16" w:rsidRPr="0099076C" w:rsidRDefault="009E2D16" w:rsidP="009E2D16">
          <w:pPr>
            <w:spacing w:before="240" w:after="240"/>
            <w:jc w:val="center"/>
            <w:rPr>
              <w:b/>
              <w:bCs/>
            </w:rPr>
          </w:pPr>
          <w:r w:rsidRPr="00710B28">
            <w:rPr>
              <w:b/>
              <w:bCs/>
            </w:rPr>
            <w:t xml:space="preserve">MAPPA </w:t>
          </w:r>
          <w:r w:rsidR="00A20B84">
            <w:rPr>
              <w:b/>
              <w:bCs/>
            </w:rPr>
            <w:t>I</w:t>
          </w:r>
        </w:p>
      </w:tc>
    </w:tr>
  </w:tbl>
  <w:p w14:paraId="592A1677" w14:textId="77777777" w:rsidR="00945858" w:rsidRPr="00945858" w:rsidRDefault="00945858" w:rsidP="00F10D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F16DA"/>
    <w:multiLevelType w:val="hybridMultilevel"/>
    <w:tmpl w:val="6910E4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D904605"/>
    <w:multiLevelType w:val="hybridMultilevel"/>
    <w:tmpl w:val="FDE277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2380E"/>
    <w:multiLevelType w:val="hybridMultilevel"/>
    <w:tmpl w:val="3E1E8E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77F0D"/>
    <w:multiLevelType w:val="hybridMultilevel"/>
    <w:tmpl w:val="D98C5E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055B5"/>
    <w:multiLevelType w:val="hybridMultilevel"/>
    <w:tmpl w:val="858A8458"/>
    <w:lvl w:ilvl="0" w:tplc="9214B638">
      <w:start w:val="1"/>
      <w:numFmt w:val="bullet"/>
      <w:pStyle w:val="NoSpac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57CCF"/>
    <w:multiLevelType w:val="hybridMultilevel"/>
    <w:tmpl w:val="62C69B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A14A4"/>
    <w:multiLevelType w:val="hybridMultilevel"/>
    <w:tmpl w:val="13002658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C1304C"/>
    <w:multiLevelType w:val="hybridMultilevel"/>
    <w:tmpl w:val="0E1E08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B368B4"/>
    <w:multiLevelType w:val="hybridMultilevel"/>
    <w:tmpl w:val="410264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F46D28"/>
    <w:multiLevelType w:val="hybridMultilevel"/>
    <w:tmpl w:val="D4963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A20F8"/>
    <w:multiLevelType w:val="hybridMultilevel"/>
    <w:tmpl w:val="1F6E09FE"/>
    <w:lvl w:ilvl="0" w:tplc="845C1C4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613942806">
    <w:abstractNumId w:val="6"/>
  </w:num>
  <w:num w:numId="2" w16cid:durableId="116724732">
    <w:abstractNumId w:val="10"/>
  </w:num>
  <w:num w:numId="3" w16cid:durableId="1359157040">
    <w:abstractNumId w:val="7"/>
  </w:num>
  <w:num w:numId="4" w16cid:durableId="488861622">
    <w:abstractNumId w:val="3"/>
  </w:num>
  <w:num w:numId="5" w16cid:durableId="1337806918">
    <w:abstractNumId w:val="2"/>
  </w:num>
  <w:num w:numId="6" w16cid:durableId="547766002">
    <w:abstractNumId w:val="0"/>
  </w:num>
  <w:num w:numId="7" w16cid:durableId="317618331">
    <w:abstractNumId w:val="9"/>
  </w:num>
  <w:num w:numId="8" w16cid:durableId="1209761106">
    <w:abstractNumId w:val="1"/>
  </w:num>
  <w:num w:numId="9" w16cid:durableId="187841612">
    <w:abstractNumId w:val="8"/>
  </w:num>
  <w:num w:numId="10" w16cid:durableId="311178322">
    <w:abstractNumId w:val="5"/>
  </w:num>
  <w:num w:numId="11" w16cid:durableId="24045163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ichardson, Richard">
    <w15:presenceInfo w15:providerId="AD" w15:userId="S::Richard.Richardson@justice.gov.uk::a8f29b82-f12f-43ee-8e7b-62d6cb200e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764"/>
    <w:rsid w:val="00002A1C"/>
    <w:rsid w:val="00003ABE"/>
    <w:rsid w:val="000069A1"/>
    <w:rsid w:val="000101CE"/>
    <w:rsid w:val="0002575A"/>
    <w:rsid w:val="000318D8"/>
    <w:rsid w:val="00031F68"/>
    <w:rsid w:val="00035B2E"/>
    <w:rsid w:val="000372ED"/>
    <w:rsid w:val="00065C74"/>
    <w:rsid w:val="000740EA"/>
    <w:rsid w:val="00083531"/>
    <w:rsid w:val="00086E4B"/>
    <w:rsid w:val="000A4D21"/>
    <w:rsid w:val="000A51E7"/>
    <w:rsid w:val="000A66FA"/>
    <w:rsid w:val="000B3E5E"/>
    <w:rsid w:val="000C3B12"/>
    <w:rsid w:val="000C7FC1"/>
    <w:rsid w:val="000D23C7"/>
    <w:rsid w:val="000D5D18"/>
    <w:rsid w:val="000E5008"/>
    <w:rsid w:val="00111EB3"/>
    <w:rsid w:val="00113E29"/>
    <w:rsid w:val="001154B7"/>
    <w:rsid w:val="00137DA0"/>
    <w:rsid w:val="001410B3"/>
    <w:rsid w:val="00144052"/>
    <w:rsid w:val="00150F4E"/>
    <w:rsid w:val="001634CE"/>
    <w:rsid w:val="00164DFC"/>
    <w:rsid w:val="00172540"/>
    <w:rsid w:val="00177994"/>
    <w:rsid w:val="00183F2D"/>
    <w:rsid w:val="0018603B"/>
    <w:rsid w:val="00191444"/>
    <w:rsid w:val="001A2CAF"/>
    <w:rsid w:val="001A5E82"/>
    <w:rsid w:val="001B0153"/>
    <w:rsid w:val="001B76B2"/>
    <w:rsid w:val="001C1DB1"/>
    <w:rsid w:val="001D3507"/>
    <w:rsid w:val="001D4326"/>
    <w:rsid w:val="001D5384"/>
    <w:rsid w:val="0020604F"/>
    <w:rsid w:val="002113E6"/>
    <w:rsid w:val="0021719F"/>
    <w:rsid w:val="00223D6D"/>
    <w:rsid w:val="002363B4"/>
    <w:rsid w:val="0024110C"/>
    <w:rsid w:val="00247364"/>
    <w:rsid w:val="0025334D"/>
    <w:rsid w:val="00257BE3"/>
    <w:rsid w:val="0026037B"/>
    <w:rsid w:val="002729B4"/>
    <w:rsid w:val="00273DFE"/>
    <w:rsid w:val="00275F96"/>
    <w:rsid w:val="00281516"/>
    <w:rsid w:val="00281EF4"/>
    <w:rsid w:val="002859C4"/>
    <w:rsid w:val="00291F3E"/>
    <w:rsid w:val="002924C0"/>
    <w:rsid w:val="002A25AD"/>
    <w:rsid w:val="002A7CAE"/>
    <w:rsid w:val="002C52F3"/>
    <w:rsid w:val="002C6E4F"/>
    <w:rsid w:val="002D635B"/>
    <w:rsid w:val="002E2238"/>
    <w:rsid w:val="002E3C77"/>
    <w:rsid w:val="002E7309"/>
    <w:rsid w:val="00302191"/>
    <w:rsid w:val="00324B3B"/>
    <w:rsid w:val="00335BEC"/>
    <w:rsid w:val="00340ADE"/>
    <w:rsid w:val="003445C4"/>
    <w:rsid w:val="003457CA"/>
    <w:rsid w:val="00366614"/>
    <w:rsid w:val="00370F80"/>
    <w:rsid w:val="00371FAB"/>
    <w:rsid w:val="00377112"/>
    <w:rsid w:val="00380036"/>
    <w:rsid w:val="003913B4"/>
    <w:rsid w:val="003A6563"/>
    <w:rsid w:val="003A76B2"/>
    <w:rsid w:val="003B0502"/>
    <w:rsid w:val="003B313D"/>
    <w:rsid w:val="003B669B"/>
    <w:rsid w:val="003C382D"/>
    <w:rsid w:val="003E46FC"/>
    <w:rsid w:val="003F21A3"/>
    <w:rsid w:val="003F6646"/>
    <w:rsid w:val="00402117"/>
    <w:rsid w:val="00405669"/>
    <w:rsid w:val="00412EC1"/>
    <w:rsid w:val="00414228"/>
    <w:rsid w:val="0041697B"/>
    <w:rsid w:val="00417216"/>
    <w:rsid w:val="00417ADE"/>
    <w:rsid w:val="00432F33"/>
    <w:rsid w:val="0043347B"/>
    <w:rsid w:val="00434E34"/>
    <w:rsid w:val="00435B79"/>
    <w:rsid w:val="00441743"/>
    <w:rsid w:val="00445700"/>
    <w:rsid w:val="00445858"/>
    <w:rsid w:val="004552FE"/>
    <w:rsid w:val="004564C5"/>
    <w:rsid w:val="00470AC0"/>
    <w:rsid w:val="00470AFD"/>
    <w:rsid w:val="00483F50"/>
    <w:rsid w:val="00497266"/>
    <w:rsid w:val="004A03A4"/>
    <w:rsid w:val="004B2DBF"/>
    <w:rsid w:val="004B38EB"/>
    <w:rsid w:val="004B4F21"/>
    <w:rsid w:val="004B518C"/>
    <w:rsid w:val="004B760C"/>
    <w:rsid w:val="004C4E6B"/>
    <w:rsid w:val="004D2345"/>
    <w:rsid w:val="004D5B09"/>
    <w:rsid w:val="004D6EB3"/>
    <w:rsid w:val="004E055B"/>
    <w:rsid w:val="004E05E5"/>
    <w:rsid w:val="004F2038"/>
    <w:rsid w:val="004F4D58"/>
    <w:rsid w:val="004F7107"/>
    <w:rsid w:val="005070D7"/>
    <w:rsid w:val="00525E66"/>
    <w:rsid w:val="005357DC"/>
    <w:rsid w:val="0054587D"/>
    <w:rsid w:val="00547AB1"/>
    <w:rsid w:val="00551BD1"/>
    <w:rsid w:val="00560E92"/>
    <w:rsid w:val="00580408"/>
    <w:rsid w:val="005A36E5"/>
    <w:rsid w:val="005B67F8"/>
    <w:rsid w:val="005F1F05"/>
    <w:rsid w:val="00605E09"/>
    <w:rsid w:val="00646394"/>
    <w:rsid w:val="00650CB0"/>
    <w:rsid w:val="006654B4"/>
    <w:rsid w:val="00674C60"/>
    <w:rsid w:val="006936CC"/>
    <w:rsid w:val="00695815"/>
    <w:rsid w:val="0069792D"/>
    <w:rsid w:val="006A5396"/>
    <w:rsid w:val="006A567C"/>
    <w:rsid w:val="006C0576"/>
    <w:rsid w:val="006F26B9"/>
    <w:rsid w:val="006F3F25"/>
    <w:rsid w:val="006F59E9"/>
    <w:rsid w:val="006F7F50"/>
    <w:rsid w:val="00701399"/>
    <w:rsid w:val="00710073"/>
    <w:rsid w:val="00711813"/>
    <w:rsid w:val="00711BF7"/>
    <w:rsid w:val="00712843"/>
    <w:rsid w:val="00712FA1"/>
    <w:rsid w:val="007202CD"/>
    <w:rsid w:val="00741173"/>
    <w:rsid w:val="00756784"/>
    <w:rsid w:val="00772245"/>
    <w:rsid w:val="00784310"/>
    <w:rsid w:val="007869C0"/>
    <w:rsid w:val="00791584"/>
    <w:rsid w:val="00794E77"/>
    <w:rsid w:val="007970DC"/>
    <w:rsid w:val="007A1023"/>
    <w:rsid w:val="007C546A"/>
    <w:rsid w:val="007D6BDF"/>
    <w:rsid w:val="00805B98"/>
    <w:rsid w:val="008101D6"/>
    <w:rsid w:val="0081036C"/>
    <w:rsid w:val="00816DA5"/>
    <w:rsid w:val="0082494E"/>
    <w:rsid w:val="00843CF3"/>
    <w:rsid w:val="00863AE5"/>
    <w:rsid w:val="00865029"/>
    <w:rsid w:val="00865926"/>
    <w:rsid w:val="00871F47"/>
    <w:rsid w:val="0087719D"/>
    <w:rsid w:val="00892026"/>
    <w:rsid w:val="008931CD"/>
    <w:rsid w:val="00894409"/>
    <w:rsid w:val="0089454C"/>
    <w:rsid w:val="008C3F87"/>
    <w:rsid w:val="008C481D"/>
    <w:rsid w:val="008C5E50"/>
    <w:rsid w:val="008C6BA5"/>
    <w:rsid w:val="008C7556"/>
    <w:rsid w:val="008E0327"/>
    <w:rsid w:val="008F66F3"/>
    <w:rsid w:val="00913F84"/>
    <w:rsid w:val="00915DF6"/>
    <w:rsid w:val="00937EE2"/>
    <w:rsid w:val="009435DB"/>
    <w:rsid w:val="009439A7"/>
    <w:rsid w:val="00945858"/>
    <w:rsid w:val="00946D2B"/>
    <w:rsid w:val="00961B17"/>
    <w:rsid w:val="009726F1"/>
    <w:rsid w:val="00976977"/>
    <w:rsid w:val="00977655"/>
    <w:rsid w:val="009814E3"/>
    <w:rsid w:val="00986D61"/>
    <w:rsid w:val="00987308"/>
    <w:rsid w:val="00992F86"/>
    <w:rsid w:val="009933C8"/>
    <w:rsid w:val="009A1CB9"/>
    <w:rsid w:val="009A6C21"/>
    <w:rsid w:val="009B72AD"/>
    <w:rsid w:val="009D2627"/>
    <w:rsid w:val="009D332A"/>
    <w:rsid w:val="009E2D16"/>
    <w:rsid w:val="009E3C60"/>
    <w:rsid w:val="009F2459"/>
    <w:rsid w:val="00A00AD2"/>
    <w:rsid w:val="00A03E20"/>
    <w:rsid w:val="00A0502E"/>
    <w:rsid w:val="00A20B84"/>
    <w:rsid w:val="00A25C59"/>
    <w:rsid w:val="00A26C4A"/>
    <w:rsid w:val="00A3089C"/>
    <w:rsid w:val="00A335A9"/>
    <w:rsid w:val="00A57C2A"/>
    <w:rsid w:val="00A640D5"/>
    <w:rsid w:val="00A93604"/>
    <w:rsid w:val="00AA2467"/>
    <w:rsid w:val="00AA2952"/>
    <w:rsid w:val="00AB1128"/>
    <w:rsid w:val="00AB16C6"/>
    <w:rsid w:val="00AB2F42"/>
    <w:rsid w:val="00AB61B5"/>
    <w:rsid w:val="00AB65D5"/>
    <w:rsid w:val="00AB697B"/>
    <w:rsid w:val="00AD4255"/>
    <w:rsid w:val="00AE3883"/>
    <w:rsid w:val="00AF0AC2"/>
    <w:rsid w:val="00AF132C"/>
    <w:rsid w:val="00AF3B76"/>
    <w:rsid w:val="00B06332"/>
    <w:rsid w:val="00B100E5"/>
    <w:rsid w:val="00B1678C"/>
    <w:rsid w:val="00B243AF"/>
    <w:rsid w:val="00B27EF0"/>
    <w:rsid w:val="00B33673"/>
    <w:rsid w:val="00B355A0"/>
    <w:rsid w:val="00B50586"/>
    <w:rsid w:val="00B56DEF"/>
    <w:rsid w:val="00B717F8"/>
    <w:rsid w:val="00B77CE3"/>
    <w:rsid w:val="00B811CE"/>
    <w:rsid w:val="00B81D33"/>
    <w:rsid w:val="00B84DB2"/>
    <w:rsid w:val="00B92612"/>
    <w:rsid w:val="00BC41BE"/>
    <w:rsid w:val="00BC6CBB"/>
    <w:rsid w:val="00BD4F27"/>
    <w:rsid w:val="00BD6C45"/>
    <w:rsid w:val="00BE3C40"/>
    <w:rsid w:val="00BE72FB"/>
    <w:rsid w:val="00BF1644"/>
    <w:rsid w:val="00C007F8"/>
    <w:rsid w:val="00C027BE"/>
    <w:rsid w:val="00C02E9A"/>
    <w:rsid w:val="00C15E79"/>
    <w:rsid w:val="00C2157C"/>
    <w:rsid w:val="00C3050D"/>
    <w:rsid w:val="00C326F7"/>
    <w:rsid w:val="00C33D28"/>
    <w:rsid w:val="00C3454B"/>
    <w:rsid w:val="00C34DED"/>
    <w:rsid w:val="00C36439"/>
    <w:rsid w:val="00C47BB9"/>
    <w:rsid w:val="00C54934"/>
    <w:rsid w:val="00C6385B"/>
    <w:rsid w:val="00C73A85"/>
    <w:rsid w:val="00C835BC"/>
    <w:rsid w:val="00C83CCB"/>
    <w:rsid w:val="00CA6A7E"/>
    <w:rsid w:val="00CB3028"/>
    <w:rsid w:val="00CB4681"/>
    <w:rsid w:val="00CB77D4"/>
    <w:rsid w:val="00CC19FC"/>
    <w:rsid w:val="00CC73B5"/>
    <w:rsid w:val="00CF4D4B"/>
    <w:rsid w:val="00CF5C07"/>
    <w:rsid w:val="00D22945"/>
    <w:rsid w:val="00D32E2F"/>
    <w:rsid w:val="00D40797"/>
    <w:rsid w:val="00D43F90"/>
    <w:rsid w:val="00D457DE"/>
    <w:rsid w:val="00D6182B"/>
    <w:rsid w:val="00D64256"/>
    <w:rsid w:val="00D64328"/>
    <w:rsid w:val="00D95A6A"/>
    <w:rsid w:val="00D96857"/>
    <w:rsid w:val="00DA3A8C"/>
    <w:rsid w:val="00DA7A42"/>
    <w:rsid w:val="00DB04D9"/>
    <w:rsid w:val="00DB3489"/>
    <w:rsid w:val="00DC401C"/>
    <w:rsid w:val="00DC72A5"/>
    <w:rsid w:val="00DC7A6B"/>
    <w:rsid w:val="00DD6764"/>
    <w:rsid w:val="00DE204C"/>
    <w:rsid w:val="00DE7D73"/>
    <w:rsid w:val="00E07D19"/>
    <w:rsid w:val="00E14020"/>
    <w:rsid w:val="00E2247A"/>
    <w:rsid w:val="00E32672"/>
    <w:rsid w:val="00E55B35"/>
    <w:rsid w:val="00EA0872"/>
    <w:rsid w:val="00EA3213"/>
    <w:rsid w:val="00EA56CD"/>
    <w:rsid w:val="00EB0DFB"/>
    <w:rsid w:val="00EB4216"/>
    <w:rsid w:val="00EC09C9"/>
    <w:rsid w:val="00EC3201"/>
    <w:rsid w:val="00ED437D"/>
    <w:rsid w:val="00EE305E"/>
    <w:rsid w:val="00EE35C4"/>
    <w:rsid w:val="00EF15DC"/>
    <w:rsid w:val="00F0484A"/>
    <w:rsid w:val="00F10D79"/>
    <w:rsid w:val="00F15418"/>
    <w:rsid w:val="00F5125F"/>
    <w:rsid w:val="00F54407"/>
    <w:rsid w:val="00F54B43"/>
    <w:rsid w:val="00F6185D"/>
    <w:rsid w:val="00F66161"/>
    <w:rsid w:val="00F7025A"/>
    <w:rsid w:val="00F71FA0"/>
    <w:rsid w:val="00F9009B"/>
    <w:rsid w:val="00F97E99"/>
    <w:rsid w:val="00FA60C8"/>
    <w:rsid w:val="00FA6367"/>
    <w:rsid w:val="00FA6ED8"/>
    <w:rsid w:val="00FA7A06"/>
    <w:rsid w:val="00FB5F21"/>
    <w:rsid w:val="00FB714E"/>
    <w:rsid w:val="00FC36A8"/>
    <w:rsid w:val="00FD3BCB"/>
    <w:rsid w:val="00FE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3371CD"/>
  <w15:chartTrackingRefBased/>
  <w15:docId w15:val="{1EF0275B-7A09-49F1-8605-F5F756BF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6563"/>
    <w:pPr>
      <w:suppressAutoHyphens/>
      <w:spacing w:before="120" w:after="120" w:line="276" w:lineRule="auto"/>
    </w:pPr>
    <w:rPr>
      <w:rFonts w:ascii="Arial" w:eastAsia="Times New Roman" w:hAnsi="Arial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8C5E50"/>
    <w:pPr>
      <w:snapToGrid w:val="0"/>
      <w:spacing w:before="240" w:after="240" w:line="260" w:lineRule="atLeast"/>
      <w:outlineLvl w:val="0"/>
    </w:pPr>
    <w:rPr>
      <w:rFonts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94585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45858"/>
    <w:pPr>
      <w:tabs>
        <w:tab w:val="center" w:pos="4153"/>
        <w:tab w:val="right" w:pos="8306"/>
      </w:tabs>
    </w:pPr>
  </w:style>
  <w:style w:type="character" w:styleId="CommentReference">
    <w:name w:val="annotation reference"/>
    <w:rsid w:val="00AF0A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F0AC2"/>
    <w:rPr>
      <w:sz w:val="20"/>
      <w:szCs w:val="20"/>
    </w:rPr>
  </w:style>
  <w:style w:type="character" w:customStyle="1" w:styleId="CommentTextChar">
    <w:name w:val="Comment Text Char"/>
    <w:link w:val="CommentText"/>
    <w:rsid w:val="00AF0AC2"/>
    <w:rPr>
      <w:rFonts w:eastAsia="Times New Roma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AF0AC2"/>
    <w:rPr>
      <w:b/>
      <w:bCs/>
    </w:rPr>
  </w:style>
  <w:style w:type="character" w:customStyle="1" w:styleId="CommentSubjectChar">
    <w:name w:val="Comment Subject Char"/>
    <w:link w:val="CommentSubject"/>
    <w:rsid w:val="00AF0AC2"/>
    <w:rPr>
      <w:rFonts w:eastAsia="Times New Roman"/>
      <w:b/>
      <w:bCs/>
      <w:lang w:eastAsia="zh-CN"/>
    </w:rPr>
  </w:style>
  <w:style w:type="paragraph" w:styleId="BalloonText">
    <w:name w:val="Balloon Text"/>
    <w:basedOn w:val="Normal"/>
    <w:link w:val="BalloonTextChar"/>
    <w:rsid w:val="00AF0A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F0AC2"/>
    <w:rPr>
      <w:rFonts w:ascii="Segoe UI" w:eastAsia="Times New Roman" w:hAnsi="Segoe UI" w:cs="Segoe UI"/>
      <w:sz w:val="18"/>
      <w:szCs w:val="18"/>
      <w:lang w:eastAsia="zh-CN"/>
    </w:rPr>
  </w:style>
  <w:style w:type="table" w:styleId="TableGrid">
    <w:name w:val="Table Grid"/>
    <w:basedOn w:val="TableNormal"/>
    <w:rsid w:val="00F51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2157C"/>
    <w:pPr>
      <w:suppressAutoHyphens w:val="0"/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basedOn w:val="DefaultParagraphFont"/>
    <w:link w:val="Heading1"/>
    <w:rsid w:val="008C5E50"/>
    <w:rPr>
      <w:rFonts w:ascii="Arial" w:eastAsia="Times New Roman" w:hAnsi="Arial" w:cs="Arial"/>
      <w:b/>
      <w:sz w:val="24"/>
      <w:szCs w:val="24"/>
      <w:lang w:eastAsia="zh-CN"/>
    </w:rPr>
  </w:style>
  <w:style w:type="character" w:styleId="Strong">
    <w:name w:val="Strong"/>
    <w:basedOn w:val="DefaultParagraphFont"/>
    <w:qFormat/>
    <w:rsid w:val="001D4326"/>
    <w:rPr>
      <w:rFonts w:cs="Arial"/>
      <w:b/>
      <w:bCs/>
      <w:szCs w:val="20"/>
    </w:rPr>
  </w:style>
  <w:style w:type="paragraph" w:styleId="ListParagraph">
    <w:name w:val="List Paragraph"/>
    <w:basedOn w:val="Normal"/>
    <w:uiPriority w:val="34"/>
    <w:qFormat/>
    <w:rsid w:val="001D4326"/>
    <w:pPr>
      <w:suppressAutoHyphens w:val="0"/>
      <w:ind w:left="720"/>
      <w:contextualSpacing/>
    </w:pPr>
    <w:rPr>
      <w:rFonts w:cs="Arial"/>
      <w:lang w:eastAsia="en-GB"/>
    </w:rPr>
  </w:style>
  <w:style w:type="paragraph" w:styleId="Title">
    <w:name w:val="Title"/>
    <w:basedOn w:val="Normal"/>
    <w:next w:val="Normal"/>
    <w:link w:val="TitleChar"/>
    <w:qFormat/>
    <w:rsid w:val="00F15418"/>
    <w:pPr>
      <w:spacing w:before="240"/>
      <w:contextualSpacing/>
      <w:jc w:val="center"/>
    </w:pPr>
    <w:rPr>
      <w:rFonts w:eastAsiaTheme="majorEastAsia" w:cs="Arial"/>
      <w:b/>
      <w:bCs/>
      <w:spacing w:val="-10"/>
      <w:kern w:val="28"/>
    </w:rPr>
  </w:style>
  <w:style w:type="character" w:customStyle="1" w:styleId="TitleChar">
    <w:name w:val="Title Char"/>
    <w:basedOn w:val="DefaultParagraphFont"/>
    <w:link w:val="Title"/>
    <w:rsid w:val="00F15418"/>
    <w:rPr>
      <w:rFonts w:ascii="Arial" w:eastAsiaTheme="majorEastAsia" w:hAnsi="Arial" w:cs="Arial"/>
      <w:b/>
      <w:bCs/>
      <w:spacing w:val="-10"/>
      <w:kern w:val="28"/>
      <w:sz w:val="22"/>
      <w:szCs w:val="22"/>
      <w:lang w:eastAsia="zh-CN"/>
    </w:rPr>
  </w:style>
  <w:style w:type="character" w:customStyle="1" w:styleId="HeaderChar">
    <w:name w:val="Header Char"/>
    <w:link w:val="Header"/>
    <w:uiPriority w:val="99"/>
    <w:locked/>
    <w:rsid w:val="009E2D16"/>
    <w:rPr>
      <w:rFonts w:ascii="Arial" w:eastAsia="Times New Roman" w:hAnsi="Arial"/>
      <w:sz w:val="22"/>
      <w:szCs w:val="22"/>
      <w:lang w:eastAsia="zh-CN"/>
    </w:rPr>
  </w:style>
  <w:style w:type="paragraph" w:styleId="NoSpacing">
    <w:name w:val="No Spacing"/>
    <w:aliases w:val="Bullet normal"/>
    <w:basedOn w:val="ListParagraph"/>
    <w:uiPriority w:val="1"/>
    <w:qFormat/>
    <w:rsid w:val="00865926"/>
    <w:pPr>
      <w:framePr w:hSpace="180" w:wrap="around" w:vAnchor="text" w:hAnchor="margin" w:xAlign="center" w:y="624"/>
      <w:numPr>
        <w:numId w:val="11"/>
      </w:numPr>
      <w:tabs>
        <w:tab w:val="clear" w:pos="720"/>
        <w:tab w:val="num" w:pos="360"/>
      </w:tabs>
      <w:spacing w:before="0" w:after="0"/>
      <w:ind w:right="374" w:firstLine="0"/>
      <w:jc w:val="both"/>
    </w:pPr>
    <w:rPr>
      <w:sz w:val="24"/>
      <w:szCs w:val="20"/>
    </w:rPr>
  </w:style>
  <w:style w:type="paragraph" w:styleId="Revision">
    <w:name w:val="Revision"/>
    <w:hidden/>
    <w:uiPriority w:val="99"/>
    <w:semiHidden/>
    <w:rsid w:val="00CB77D4"/>
    <w:rPr>
      <w:rFonts w:ascii="Arial" w:eastAsia="Times New Roman" w:hAnsi="Arial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2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fdfb524b-d696-445e-b8c0-4b7fc131f36e@hmps.gsi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8" ma:contentTypeDescription="Create a new document." ma:contentTypeScope="" ma:versionID="8bfc525635bce690f6a2baf7c72ca15e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xmlns:ns5="51a94638-d5b7-4aed-836d-3cd331901a38" targetNamespace="http://schemas.microsoft.com/office/2006/metadata/properties" ma:root="true" ma:fieldsID="b9950c5f8825776079ace6af2337f721" ns2:_="" ns3:_="" ns4:_="" ns5:_="">
    <xsd:import namespace="a70322e1-a38b-42c5-8c13-fe2a0eec7b33"/>
    <xsd:import namespace="df47f593-3511-4cc3-ad96-2f2ab4207d77"/>
    <xsd:import namespace="92b268e8-0d07-416c-b449-c0d215745eef"/>
    <xsd:import namespace="51a94638-d5b7-4aed-836d-3cd331901a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5b7e4bc-7c04-4239-a3c8-056ff7db7b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94638-d5b7-4aed-836d-3cd331901a3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1e09275-8f9b-472c-ae0e-e516e2112f17}" ma:internalName="TaxCatchAll" ma:showField="CatchAllData" ma:web="51a94638-d5b7-4aed-836d-3cd331901a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b268e8-0d07-416c-b449-c0d215745eef">
      <Terms xmlns="http://schemas.microsoft.com/office/infopath/2007/PartnerControls"/>
    </lcf76f155ced4ddcb4097134ff3c332f>
    <TaxCatchAll xmlns="51a94638-d5b7-4aed-836d-3cd331901a38" xsi:nil="true"/>
  </documentManagement>
</p:properties>
</file>

<file path=customXml/itemProps1.xml><?xml version="1.0" encoding="utf-8"?>
<ds:datastoreItem xmlns:ds="http://schemas.openxmlformats.org/officeDocument/2006/customXml" ds:itemID="{2CE4EC60-BA90-47E0-ADB0-337AF6E4C8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32E94B-DC5D-4FEC-B19F-FAE8F70BD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322e1-a38b-42c5-8c13-fe2a0eec7b33"/>
    <ds:schemaRef ds:uri="df47f593-3511-4cc3-ad96-2f2ab4207d77"/>
    <ds:schemaRef ds:uri="92b268e8-0d07-416c-b449-c0d215745eef"/>
    <ds:schemaRef ds:uri="51a94638-d5b7-4aed-836d-3cd331901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4DB967-2BF6-4666-B6EA-D645C75D54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82CD75-F013-42A4-BA05-434E4754E0CC}">
  <ds:schemaRefs>
    <ds:schemaRef ds:uri="http://schemas.microsoft.com/office/2006/metadata/properties"/>
    <ds:schemaRef ds:uri="http://schemas.microsoft.com/office/infopath/2007/PartnerControls"/>
    <ds:schemaRef ds:uri="92b268e8-0d07-416c-b449-c0d215745eef"/>
    <ds:schemaRef ds:uri="51a94638-d5b7-4aed-836d-3cd331901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1334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National Probation Service</Company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markbamford</dc:creator>
  <cp:keywords/>
  <dc:description/>
  <cp:lastModifiedBy>Richardson, Richard</cp:lastModifiedBy>
  <cp:revision>162</cp:revision>
  <cp:lastPrinted>2015-07-30T16:17:00Z</cp:lastPrinted>
  <dcterms:created xsi:type="dcterms:W3CDTF">2025-03-07T14:02:00Z</dcterms:created>
  <dcterms:modified xsi:type="dcterms:W3CDTF">2025-06-03T13:15:00Z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  <property fmtid="{D5CDD505-2E9C-101B-9397-08002B2CF9AE}" pid="3" name="Order">
    <vt:r8>262800</vt:r8>
  </property>
  <property fmtid="{D5CDD505-2E9C-101B-9397-08002B2CF9AE}" pid="4" name="MediaServiceImageTags">
    <vt:lpwstr/>
  </property>
</Properties>
</file>